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634028487"/>
        <w:docPartObj>
          <w:docPartGallery w:val="Cover Pages"/>
          <w:docPartUnique/>
        </w:docPartObj>
      </w:sdtPr>
      <w:sdtEndPr/>
      <w:sdtContent>
        <w:p w14:paraId="26755C29" w14:textId="4DF3D1AD" w:rsidR="00603120" w:rsidRDefault="00F52E99" w:rsidP="008F1FAE">
          <w:pPr>
            <w:spacing w:line="259" w:lineRule="auto"/>
          </w:pPr>
          <w:r>
            <w:rPr>
              <w:noProof/>
            </w:rPr>
            <mc:AlternateContent>
              <mc:Choice Requires="wps">
                <w:drawing>
                  <wp:anchor distT="0" distB="0" distL="114300" distR="114300" simplePos="0" relativeHeight="251658240" behindDoc="0" locked="0" layoutInCell="1" allowOverlap="1" wp14:anchorId="2A8131F9" wp14:editId="111E1493">
                    <wp:simplePos x="0" y="0"/>
                    <wp:positionH relativeFrom="page">
                      <wp:posOffset>472440</wp:posOffset>
                    </wp:positionH>
                    <wp:positionV relativeFrom="page">
                      <wp:posOffset>586740</wp:posOffset>
                    </wp:positionV>
                    <wp:extent cx="7094220" cy="8732520"/>
                    <wp:effectExtent l="0" t="0" r="0" b="0"/>
                    <wp:wrapTopAndBottom/>
                    <wp:docPr id="138" name="Text Box 138"/>
                    <wp:cNvGraphicFramePr/>
                    <a:graphic xmlns:a="http://schemas.openxmlformats.org/drawingml/2006/main">
                      <a:graphicData uri="http://schemas.microsoft.com/office/word/2010/wordprocessingShape">
                        <wps:wsp>
                          <wps:cNvSpPr txBox="1"/>
                          <wps:spPr>
                            <a:xfrm>
                              <a:off x="0" y="0"/>
                              <a:ext cx="7094220" cy="8732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59" w:type="pct"/>
                                  <w:jc w:val="center"/>
                                  <w:tblBorders>
                                    <w:insideV w:val="single" w:sz="12" w:space="0" w:color="008BB0" w:themeColor="accent2"/>
                                  </w:tblBorders>
                                  <w:tblCellMar>
                                    <w:top w:w="1296" w:type="dxa"/>
                                    <w:left w:w="360" w:type="dxa"/>
                                    <w:bottom w:w="1296" w:type="dxa"/>
                                    <w:right w:w="360" w:type="dxa"/>
                                  </w:tblCellMar>
                                  <w:tblLook w:val="04A0" w:firstRow="1" w:lastRow="0" w:firstColumn="1" w:lastColumn="0" w:noHBand="0" w:noVBand="1"/>
                                </w:tblPr>
                                <w:tblGrid>
                                  <w:gridCol w:w="6885"/>
                                  <w:gridCol w:w="4200"/>
                                </w:tblGrid>
                                <w:tr w:rsidR="00BC3418" w14:paraId="7F070F2F" w14:textId="77777777" w:rsidTr="003356C4">
                                  <w:trPr>
                                    <w:jc w:val="center"/>
                                  </w:trPr>
                                  <w:tc>
                                    <w:tcPr>
                                      <w:tcW w:w="3068" w:type="pct"/>
                                      <w:vAlign w:val="center"/>
                                    </w:tcPr>
                                    <w:p w14:paraId="53A5E0E6" w14:textId="266971EB" w:rsidR="00BC3418" w:rsidRDefault="006A1F81" w:rsidP="008F1FAE">
                                      <w:r>
                                        <w:pict w14:anchorId="36441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8.05pt;height:60.1pt">
                                            <v:imagedata r:id="rId11" o:title="MED_Temerty Faculty of Medicine_Colour Signature_Print"/>
                                          </v:shape>
                                        </w:pict>
                                      </w:r>
                                    </w:p>
                                    <w:p w14:paraId="50CC7D31" w14:textId="77777777" w:rsidR="00BC3418" w:rsidRDefault="00BC3418" w:rsidP="008F1FAE">
                                      <w:pPr>
                                        <w:ind w:left="-216"/>
                                      </w:pPr>
                                    </w:p>
                                    <w:p w14:paraId="66D4884B" w14:textId="44A39E7C" w:rsidR="00BC3418" w:rsidRDefault="00BC3418" w:rsidP="008F1FAE">
                                      <w:pPr>
                                        <w:ind w:left="-216"/>
                                        <w:jc w:val="right"/>
                                      </w:pPr>
                                      <w:r>
                                        <w:rPr>
                                          <w:noProof/>
                                        </w:rPr>
                                        <w:drawing>
                                          <wp:inline distT="0" distB="0" distL="0" distR="0" wp14:anchorId="7F28278A" wp14:editId="0520A11B">
                                            <wp:extent cx="3733800" cy="33375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3337560"/>
                                                    </a:xfrm>
                                                    <a:prstGeom prst="rect">
                                                      <a:avLst/>
                                                    </a:prstGeom>
                                                    <a:noFill/>
                                                    <a:ln>
                                                      <a:noFill/>
                                                    </a:ln>
                                                  </pic:spPr>
                                                </pic:pic>
                                              </a:graphicData>
                                            </a:graphic>
                                          </wp:inline>
                                        </w:drawing>
                                      </w:r>
                                    </w:p>
                                    <w:p w14:paraId="5403C91F" w14:textId="77777777" w:rsidR="00BC3418" w:rsidRDefault="00BC3418" w:rsidP="008F1FAE">
                                      <w:pPr>
                                        <w:ind w:left="-216"/>
                                        <w:jc w:val="right"/>
                                      </w:pPr>
                                    </w:p>
                                    <w:p w14:paraId="027DA5AD" w14:textId="5BCA37E4" w:rsidR="00BC3418" w:rsidRDefault="006A1F81" w:rsidP="0093475D">
                                      <w:pPr>
                                        <w:pStyle w:val="NoSpacing"/>
                                        <w:spacing w:line="312" w:lineRule="auto"/>
                                        <w:jc w:val="center"/>
                                        <w:rPr>
                                          <w:caps/>
                                          <w:color w:val="191919" w:themeColor="text1" w:themeTint="E6"/>
                                          <w:sz w:val="72"/>
                                          <w:szCs w:val="72"/>
                                        </w:rPr>
                                      </w:pPr>
                                      <w:sdt>
                                        <w:sdtPr>
                                          <w:rPr>
                                            <w:caps/>
                                            <w:color w:val="003C84" w:themeColor="accent1" w:themeTint="E6"/>
                                            <w:sz w:val="62"/>
                                            <w:szCs w:val="6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r w:rsidR="00BC3418" w:rsidRPr="003356C4">
                                            <w:rPr>
                                              <w:caps/>
                                              <w:color w:val="003C84" w:themeColor="accent1" w:themeTint="E6"/>
                                              <w:sz w:val="62"/>
                                              <w:szCs w:val="62"/>
                                            </w:rPr>
                                            <w:t>University</w:t>
                                          </w:r>
                                        </w:sdtContent>
                                      </w:sdt>
                                      <w:r w:rsidR="00BC3418" w:rsidRPr="00D81B15">
                                        <w:rPr>
                                          <w:b/>
                                          <w:bCs/>
                                        </w:rPr>
                                        <w:t xml:space="preserve"> </w:t>
                                      </w:r>
                                    </w:p>
                                    <w:sdt>
                                      <w:sdtPr>
                                        <w:rPr>
                                          <w:color w:val="003C84" w:themeColor="accent1" w:themeTint="E6"/>
                                          <w:sz w:val="44"/>
                                          <w:szCs w:val="4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66549BA6" w14:textId="71B16AE6" w:rsidR="00BC3418" w:rsidRPr="003356C4" w:rsidRDefault="00641D25">
                                          <w:pPr>
                                            <w:jc w:val="right"/>
                                            <w:rPr>
                                              <w:color w:val="003C84" w:themeColor="accent1" w:themeTint="E6"/>
                                              <w:sz w:val="44"/>
                                              <w:szCs w:val="44"/>
                                            </w:rPr>
                                          </w:pPr>
                                          <w:r>
                                            <w:rPr>
                                              <w:color w:val="003C84" w:themeColor="accent1" w:themeTint="E6"/>
                                              <w:sz w:val="44"/>
                                              <w:szCs w:val="44"/>
                                            </w:rPr>
                                            <w:t>Named Chairs &amp; Professorships</w:t>
                                          </w:r>
                                        </w:p>
                                      </w:sdtContent>
                                    </w:sdt>
                                    <w:p w14:paraId="0953132C" w14:textId="77777777" w:rsidR="00BC3418" w:rsidRDefault="00BC3418">
                                      <w:pPr>
                                        <w:jc w:val="right"/>
                                        <w:rPr>
                                          <w:color w:val="000000" w:themeColor="text1"/>
                                          <w:sz w:val="36"/>
                                          <w:szCs w:val="36"/>
                                        </w:rPr>
                                      </w:pPr>
                                    </w:p>
                                    <w:p w14:paraId="29499E10" w14:textId="4634888F" w:rsidR="00BC3418" w:rsidRDefault="00BC3418" w:rsidP="008F1FAE">
                                      <w:pPr>
                                        <w:rPr>
                                          <w:sz w:val="24"/>
                                          <w:szCs w:val="24"/>
                                        </w:rPr>
                                      </w:pPr>
                                    </w:p>
                                  </w:tc>
                                  <w:tc>
                                    <w:tcPr>
                                      <w:tcW w:w="1932" w:type="pct"/>
                                      <w:vAlign w:val="center"/>
                                    </w:tcPr>
                                    <w:p w14:paraId="5A8B5E08" w14:textId="6CF81599" w:rsidR="00BC3418" w:rsidRPr="0003526C" w:rsidRDefault="00BC3418" w:rsidP="0003526C">
                                      <w:pPr>
                                        <w:pStyle w:val="Subtitle"/>
                                        <w:rPr>
                                          <w:rFonts w:eastAsiaTheme="minorEastAsia"/>
                                        </w:rPr>
                                      </w:pPr>
                                      <w:r w:rsidRPr="0003526C">
                                        <w:t xml:space="preserve">GUIDELINES </w:t>
                                      </w:r>
                                    </w:p>
                                    <w:p w14:paraId="31B1CE4E" w14:textId="6F454499" w:rsidR="00BC3418" w:rsidRPr="0003526C" w:rsidRDefault="00BC3418" w:rsidP="009B5714">
                                      <w:pPr>
                                        <w:pStyle w:val="ListParagraph"/>
                                        <w:numPr>
                                          <w:ilvl w:val="0"/>
                                          <w:numId w:val="9"/>
                                        </w:numPr>
                                        <w:ind w:left="372" w:hanging="372"/>
                                        <w:rPr>
                                          <w:rFonts w:cstheme="minorHAnsi"/>
                                          <w:color w:val="595959" w:themeColor="text1" w:themeTint="A6"/>
                                          <w:sz w:val="28"/>
                                          <w:szCs w:val="28"/>
                                        </w:rPr>
                                      </w:pPr>
                                      <w:r>
                                        <w:rPr>
                                          <w:rFonts w:cstheme="minorHAnsi"/>
                                          <w:color w:val="595959" w:themeColor="text1" w:themeTint="A6"/>
                                          <w:sz w:val="28"/>
                                          <w:szCs w:val="28"/>
                                        </w:rPr>
                                        <w:t>Establishing a n</w:t>
                                      </w:r>
                                      <w:r w:rsidR="00261F1F">
                                        <w:rPr>
                                          <w:rFonts w:cstheme="minorHAnsi"/>
                                          <w:color w:val="595959" w:themeColor="text1" w:themeTint="A6"/>
                                          <w:sz w:val="28"/>
                                          <w:szCs w:val="28"/>
                                        </w:rPr>
                                        <w:t xml:space="preserve">ew Named </w:t>
                                      </w:r>
                                      <w:r w:rsidRPr="0003526C">
                                        <w:rPr>
                                          <w:rFonts w:cstheme="minorHAnsi"/>
                                          <w:color w:val="595959" w:themeColor="text1" w:themeTint="A6"/>
                                          <w:sz w:val="28"/>
                                          <w:szCs w:val="28"/>
                                        </w:rPr>
                                        <w:t>Chair/Professorship</w:t>
                                      </w:r>
                                    </w:p>
                                    <w:p w14:paraId="0D4461D4" w14:textId="2FD7D5D8" w:rsidR="00BC3418" w:rsidRPr="0003526C" w:rsidRDefault="00BC3418" w:rsidP="009B5714">
                                      <w:pPr>
                                        <w:pStyle w:val="ListParagraph"/>
                                        <w:numPr>
                                          <w:ilvl w:val="0"/>
                                          <w:numId w:val="9"/>
                                        </w:numPr>
                                        <w:ind w:left="372" w:hanging="372"/>
                                        <w:rPr>
                                          <w:rFonts w:cstheme="minorHAnsi"/>
                                          <w:color w:val="595959" w:themeColor="text1" w:themeTint="A6"/>
                                          <w:sz w:val="28"/>
                                          <w:szCs w:val="28"/>
                                        </w:rPr>
                                      </w:pPr>
                                      <w:r w:rsidRPr="0003526C">
                                        <w:rPr>
                                          <w:rFonts w:cstheme="minorHAnsi"/>
                                          <w:color w:val="595959" w:themeColor="text1" w:themeTint="A6"/>
                                          <w:sz w:val="28"/>
                                          <w:szCs w:val="28"/>
                                        </w:rPr>
                                        <w:t>Recruit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&amp; Appoint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 Named Chair/</w:t>
                                      </w:r>
                                      <w:r>
                                        <w:rPr>
                                          <w:rFonts w:cstheme="minorHAnsi"/>
                                          <w:color w:val="595959" w:themeColor="text1" w:themeTint="A6"/>
                                          <w:sz w:val="28"/>
                                          <w:szCs w:val="28"/>
                                        </w:rPr>
                                        <w:t xml:space="preserve"> </w:t>
                                      </w:r>
                                      <w:r w:rsidRPr="0003526C">
                                        <w:rPr>
                                          <w:rFonts w:cstheme="minorHAnsi"/>
                                          <w:color w:val="595959" w:themeColor="text1" w:themeTint="A6"/>
                                          <w:sz w:val="28"/>
                                          <w:szCs w:val="28"/>
                                        </w:rPr>
                                        <w:t>Professorship</w:t>
                                      </w:r>
                                    </w:p>
                                    <w:p w14:paraId="1369C42E" w14:textId="063391BE" w:rsidR="00BC3418" w:rsidRPr="0003526C" w:rsidRDefault="00BC3418" w:rsidP="009B5714">
                                      <w:pPr>
                                        <w:pStyle w:val="ListParagraph"/>
                                        <w:numPr>
                                          <w:ilvl w:val="0"/>
                                          <w:numId w:val="9"/>
                                        </w:numPr>
                                        <w:ind w:left="372" w:hanging="372"/>
                                        <w:rPr>
                                          <w:rFonts w:cstheme="minorHAnsi"/>
                                          <w:color w:val="595959" w:themeColor="text1" w:themeTint="A6"/>
                                          <w:sz w:val="28"/>
                                          <w:szCs w:val="28"/>
                                        </w:rPr>
                                      </w:pPr>
                                      <w:r w:rsidRPr="0003526C">
                                        <w:rPr>
                                          <w:rFonts w:cstheme="minorHAnsi"/>
                                          <w:color w:val="595959" w:themeColor="text1" w:themeTint="A6"/>
                                          <w:sz w:val="28"/>
                                          <w:szCs w:val="28"/>
                                        </w:rPr>
                                        <w:t>Review</w:t>
                                      </w:r>
                                      <w:r>
                                        <w:rPr>
                                          <w:rFonts w:cstheme="minorHAnsi"/>
                                          <w:color w:val="595959" w:themeColor="text1" w:themeTint="A6"/>
                                          <w:sz w:val="28"/>
                                          <w:szCs w:val="28"/>
                                        </w:rPr>
                                        <w:t>ing</w:t>
                                      </w:r>
                                      <w:r w:rsidRPr="0003526C">
                                        <w:rPr>
                                          <w:rFonts w:cstheme="minorHAnsi"/>
                                          <w:color w:val="595959" w:themeColor="text1" w:themeTint="A6"/>
                                          <w:sz w:val="28"/>
                                          <w:szCs w:val="28"/>
                                        </w:rPr>
                                        <w:t xml:space="preserve"> &amp; Reappoint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 Named Chair/</w:t>
                                      </w:r>
                                      <w:r>
                                        <w:rPr>
                                          <w:rFonts w:cstheme="minorHAnsi"/>
                                          <w:color w:val="595959" w:themeColor="text1" w:themeTint="A6"/>
                                          <w:sz w:val="28"/>
                                          <w:szCs w:val="28"/>
                                        </w:rPr>
                                        <w:t xml:space="preserve"> </w:t>
                                      </w:r>
                                      <w:r w:rsidRPr="0003526C">
                                        <w:rPr>
                                          <w:rFonts w:cstheme="minorHAnsi"/>
                                          <w:color w:val="595959" w:themeColor="text1" w:themeTint="A6"/>
                                          <w:sz w:val="28"/>
                                          <w:szCs w:val="28"/>
                                        </w:rPr>
                                        <w:t>Professorship</w:t>
                                      </w:r>
                                    </w:p>
                                    <w:p w14:paraId="2FFC59A0" w14:textId="67E623BD" w:rsidR="00BC3418" w:rsidRDefault="00BC3418">
                                      <w:pPr>
                                        <w:pStyle w:val="NoSpacing"/>
                                      </w:pPr>
                                    </w:p>
                                  </w:tc>
                                </w:tr>
                              </w:tbl>
                              <w:p w14:paraId="4CDE89E4" w14:textId="77777777" w:rsidR="00BC3418" w:rsidRDefault="00BC341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8131F9" id="_x0000_t202" coordsize="21600,21600" o:spt="202" path="m,l,21600r21600,l21600,xe">
                    <v:stroke joinstyle="miter"/>
                    <v:path gradientshapeok="t" o:connecttype="rect"/>
                  </v:shapetype>
                  <v:shape id="Text Box 138" o:spid="_x0000_s1026" type="#_x0000_t202" style="position:absolute;margin-left:37.2pt;margin-top:46.2pt;width:558.6pt;height:687.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" fillcolor="white [3201]" stroked="f" strokeweight=".5pt">
                    <v:textbox inset="0,0,0,0">
                      <w:txbxContent>
                        <w:tbl>
                          <w:tblPr>
                            <w:tblW w:w="4959" w:type="pct"/>
                            <w:jc w:val="center"/>
                            <w:tblBorders>
                              <w:insideV w:val="single" w:sz="12" w:space="0" w:color="008BB0" w:themeColor="accent2"/>
                            </w:tblBorders>
                            <w:tblCellMar>
                              <w:top w:w="1296" w:type="dxa"/>
                              <w:left w:w="360" w:type="dxa"/>
                              <w:bottom w:w="1296" w:type="dxa"/>
                              <w:right w:w="360" w:type="dxa"/>
                            </w:tblCellMar>
                            <w:tblLook w:val="04A0" w:firstRow="1" w:lastRow="0" w:firstColumn="1" w:lastColumn="0" w:noHBand="0" w:noVBand="1"/>
                          </w:tblPr>
                          <w:tblGrid>
                            <w:gridCol w:w="6885"/>
                            <w:gridCol w:w="4200"/>
                          </w:tblGrid>
                          <w:tr w:rsidR="00BC3418" w14:paraId="7F070F2F" w14:textId="77777777" w:rsidTr="003356C4">
                            <w:trPr>
                              <w:jc w:val="center"/>
                            </w:trPr>
                            <w:tc>
                              <w:tcPr>
                                <w:tcW w:w="3068" w:type="pct"/>
                                <w:vAlign w:val="center"/>
                              </w:tcPr>
                              <w:p w14:paraId="53A5E0E6" w14:textId="266971EB" w:rsidR="00BC3418" w:rsidRDefault="006A1F81" w:rsidP="008F1FAE">
                                <w:r>
                                  <w:pict w14:anchorId="364410B9">
                                    <v:shape id="_x0000_i1026" type="#_x0000_t75" style="width:308.05pt;height:60.1pt">
                                      <v:imagedata r:id="rId11" o:title="MED_Temerty Faculty of Medicine_Colour Signature_Print"/>
                                    </v:shape>
                                  </w:pict>
                                </w:r>
                              </w:p>
                              <w:p w14:paraId="50CC7D31" w14:textId="77777777" w:rsidR="00BC3418" w:rsidRDefault="00BC3418" w:rsidP="008F1FAE">
                                <w:pPr>
                                  <w:ind w:left="-216"/>
                                </w:pPr>
                              </w:p>
                              <w:p w14:paraId="66D4884B" w14:textId="44A39E7C" w:rsidR="00BC3418" w:rsidRDefault="00BC3418" w:rsidP="008F1FAE">
                                <w:pPr>
                                  <w:ind w:left="-216"/>
                                  <w:jc w:val="right"/>
                                </w:pPr>
                                <w:r>
                                  <w:rPr>
                                    <w:noProof/>
                                  </w:rPr>
                                  <w:drawing>
                                    <wp:inline distT="0" distB="0" distL="0" distR="0" wp14:anchorId="7F28278A" wp14:editId="0520A11B">
                                      <wp:extent cx="3733800" cy="33375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3337560"/>
                                              </a:xfrm>
                                              <a:prstGeom prst="rect">
                                                <a:avLst/>
                                              </a:prstGeom>
                                              <a:noFill/>
                                              <a:ln>
                                                <a:noFill/>
                                              </a:ln>
                                            </pic:spPr>
                                          </pic:pic>
                                        </a:graphicData>
                                      </a:graphic>
                                    </wp:inline>
                                  </w:drawing>
                                </w:r>
                              </w:p>
                              <w:p w14:paraId="5403C91F" w14:textId="77777777" w:rsidR="00BC3418" w:rsidRDefault="00BC3418" w:rsidP="008F1FAE">
                                <w:pPr>
                                  <w:ind w:left="-216"/>
                                  <w:jc w:val="right"/>
                                </w:pPr>
                              </w:p>
                              <w:p w14:paraId="027DA5AD" w14:textId="5BCA37E4" w:rsidR="00BC3418" w:rsidRDefault="006A1F81" w:rsidP="0093475D">
                                <w:pPr>
                                  <w:pStyle w:val="NoSpacing"/>
                                  <w:spacing w:line="312" w:lineRule="auto"/>
                                  <w:jc w:val="center"/>
                                  <w:rPr>
                                    <w:caps/>
                                    <w:color w:val="191919" w:themeColor="text1" w:themeTint="E6"/>
                                    <w:sz w:val="72"/>
                                    <w:szCs w:val="72"/>
                                  </w:rPr>
                                </w:pPr>
                                <w:sdt>
                                  <w:sdtPr>
                                    <w:rPr>
                                      <w:caps/>
                                      <w:color w:val="003C84" w:themeColor="accent1" w:themeTint="E6"/>
                                      <w:sz w:val="62"/>
                                      <w:szCs w:val="6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r w:rsidR="00BC3418" w:rsidRPr="003356C4">
                                      <w:rPr>
                                        <w:caps/>
                                        <w:color w:val="003C84" w:themeColor="accent1" w:themeTint="E6"/>
                                        <w:sz w:val="62"/>
                                        <w:szCs w:val="62"/>
                                      </w:rPr>
                                      <w:t>University</w:t>
                                    </w:r>
                                  </w:sdtContent>
                                </w:sdt>
                                <w:r w:rsidR="00BC3418" w:rsidRPr="00D81B15">
                                  <w:rPr>
                                    <w:b/>
                                    <w:bCs/>
                                  </w:rPr>
                                  <w:t xml:space="preserve"> </w:t>
                                </w:r>
                              </w:p>
                              <w:sdt>
                                <w:sdtPr>
                                  <w:rPr>
                                    <w:color w:val="003C84" w:themeColor="accent1" w:themeTint="E6"/>
                                    <w:sz w:val="44"/>
                                    <w:szCs w:val="4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66549BA6" w14:textId="71B16AE6" w:rsidR="00BC3418" w:rsidRPr="003356C4" w:rsidRDefault="00641D25">
                                    <w:pPr>
                                      <w:jc w:val="right"/>
                                      <w:rPr>
                                        <w:color w:val="003C84" w:themeColor="accent1" w:themeTint="E6"/>
                                        <w:sz w:val="44"/>
                                        <w:szCs w:val="44"/>
                                      </w:rPr>
                                    </w:pPr>
                                    <w:r>
                                      <w:rPr>
                                        <w:color w:val="003C84" w:themeColor="accent1" w:themeTint="E6"/>
                                        <w:sz w:val="44"/>
                                        <w:szCs w:val="44"/>
                                      </w:rPr>
                                      <w:t>Named Chairs &amp; Professorships</w:t>
                                    </w:r>
                                  </w:p>
                                </w:sdtContent>
                              </w:sdt>
                              <w:p w14:paraId="0953132C" w14:textId="77777777" w:rsidR="00BC3418" w:rsidRDefault="00BC3418">
                                <w:pPr>
                                  <w:jc w:val="right"/>
                                  <w:rPr>
                                    <w:color w:val="000000" w:themeColor="text1"/>
                                    <w:sz w:val="36"/>
                                    <w:szCs w:val="36"/>
                                  </w:rPr>
                                </w:pPr>
                              </w:p>
                              <w:p w14:paraId="29499E10" w14:textId="4634888F" w:rsidR="00BC3418" w:rsidRDefault="00BC3418" w:rsidP="008F1FAE">
                                <w:pPr>
                                  <w:rPr>
                                    <w:sz w:val="24"/>
                                    <w:szCs w:val="24"/>
                                  </w:rPr>
                                </w:pPr>
                              </w:p>
                            </w:tc>
                            <w:tc>
                              <w:tcPr>
                                <w:tcW w:w="1932" w:type="pct"/>
                                <w:vAlign w:val="center"/>
                              </w:tcPr>
                              <w:p w14:paraId="5A8B5E08" w14:textId="6CF81599" w:rsidR="00BC3418" w:rsidRPr="0003526C" w:rsidRDefault="00BC3418" w:rsidP="0003526C">
                                <w:pPr>
                                  <w:pStyle w:val="Subtitle"/>
                                  <w:rPr>
                                    <w:rFonts w:eastAsiaTheme="minorEastAsia"/>
                                  </w:rPr>
                                </w:pPr>
                                <w:r w:rsidRPr="0003526C">
                                  <w:t xml:space="preserve">GUIDELINES </w:t>
                                </w:r>
                              </w:p>
                              <w:p w14:paraId="31B1CE4E" w14:textId="6F454499" w:rsidR="00BC3418" w:rsidRPr="0003526C" w:rsidRDefault="00BC3418" w:rsidP="009B5714">
                                <w:pPr>
                                  <w:pStyle w:val="ListParagraph"/>
                                  <w:numPr>
                                    <w:ilvl w:val="0"/>
                                    <w:numId w:val="9"/>
                                  </w:numPr>
                                  <w:ind w:left="372" w:hanging="372"/>
                                  <w:rPr>
                                    <w:rFonts w:cstheme="minorHAnsi"/>
                                    <w:color w:val="595959" w:themeColor="text1" w:themeTint="A6"/>
                                    <w:sz w:val="28"/>
                                    <w:szCs w:val="28"/>
                                  </w:rPr>
                                </w:pPr>
                                <w:r>
                                  <w:rPr>
                                    <w:rFonts w:cstheme="minorHAnsi"/>
                                    <w:color w:val="595959" w:themeColor="text1" w:themeTint="A6"/>
                                    <w:sz w:val="28"/>
                                    <w:szCs w:val="28"/>
                                  </w:rPr>
                                  <w:t>Establishing a n</w:t>
                                </w:r>
                                <w:r w:rsidR="00261F1F">
                                  <w:rPr>
                                    <w:rFonts w:cstheme="minorHAnsi"/>
                                    <w:color w:val="595959" w:themeColor="text1" w:themeTint="A6"/>
                                    <w:sz w:val="28"/>
                                    <w:szCs w:val="28"/>
                                  </w:rPr>
                                  <w:t xml:space="preserve">ew Named </w:t>
                                </w:r>
                                <w:r w:rsidRPr="0003526C">
                                  <w:rPr>
                                    <w:rFonts w:cstheme="minorHAnsi"/>
                                    <w:color w:val="595959" w:themeColor="text1" w:themeTint="A6"/>
                                    <w:sz w:val="28"/>
                                    <w:szCs w:val="28"/>
                                  </w:rPr>
                                  <w:t>Chair/Professorship</w:t>
                                </w:r>
                              </w:p>
                              <w:p w14:paraId="0D4461D4" w14:textId="2FD7D5D8" w:rsidR="00BC3418" w:rsidRPr="0003526C" w:rsidRDefault="00BC3418" w:rsidP="009B5714">
                                <w:pPr>
                                  <w:pStyle w:val="ListParagraph"/>
                                  <w:numPr>
                                    <w:ilvl w:val="0"/>
                                    <w:numId w:val="9"/>
                                  </w:numPr>
                                  <w:ind w:left="372" w:hanging="372"/>
                                  <w:rPr>
                                    <w:rFonts w:cstheme="minorHAnsi"/>
                                    <w:color w:val="595959" w:themeColor="text1" w:themeTint="A6"/>
                                    <w:sz w:val="28"/>
                                    <w:szCs w:val="28"/>
                                  </w:rPr>
                                </w:pPr>
                                <w:r w:rsidRPr="0003526C">
                                  <w:rPr>
                                    <w:rFonts w:cstheme="minorHAnsi"/>
                                    <w:color w:val="595959" w:themeColor="text1" w:themeTint="A6"/>
                                    <w:sz w:val="28"/>
                                    <w:szCs w:val="28"/>
                                  </w:rPr>
                                  <w:t>Recruit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&amp; Appoint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 Named Chair/</w:t>
                                </w:r>
                                <w:r>
                                  <w:rPr>
                                    <w:rFonts w:cstheme="minorHAnsi"/>
                                    <w:color w:val="595959" w:themeColor="text1" w:themeTint="A6"/>
                                    <w:sz w:val="28"/>
                                    <w:szCs w:val="28"/>
                                  </w:rPr>
                                  <w:t xml:space="preserve"> </w:t>
                                </w:r>
                                <w:r w:rsidRPr="0003526C">
                                  <w:rPr>
                                    <w:rFonts w:cstheme="minorHAnsi"/>
                                    <w:color w:val="595959" w:themeColor="text1" w:themeTint="A6"/>
                                    <w:sz w:val="28"/>
                                    <w:szCs w:val="28"/>
                                  </w:rPr>
                                  <w:t>Professorship</w:t>
                                </w:r>
                              </w:p>
                              <w:p w14:paraId="1369C42E" w14:textId="063391BE" w:rsidR="00BC3418" w:rsidRPr="0003526C" w:rsidRDefault="00BC3418" w:rsidP="009B5714">
                                <w:pPr>
                                  <w:pStyle w:val="ListParagraph"/>
                                  <w:numPr>
                                    <w:ilvl w:val="0"/>
                                    <w:numId w:val="9"/>
                                  </w:numPr>
                                  <w:ind w:left="372" w:hanging="372"/>
                                  <w:rPr>
                                    <w:rFonts w:cstheme="minorHAnsi"/>
                                    <w:color w:val="595959" w:themeColor="text1" w:themeTint="A6"/>
                                    <w:sz w:val="28"/>
                                    <w:szCs w:val="28"/>
                                  </w:rPr>
                                </w:pPr>
                                <w:r w:rsidRPr="0003526C">
                                  <w:rPr>
                                    <w:rFonts w:cstheme="minorHAnsi"/>
                                    <w:color w:val="595959" w:themeColor="text1" w:themeTint="A6"/>
                                    <w:sz w:val="28"/>
                                    <w:szCs w:val="28"/>
                                  </w:rPr>
                                  <w:t>Review</w:t>
                                </w:r>
                                <w:r>
                                  <w:rPr>
                                    <w:rFonts w:cstheme="minorHAnsi"/>
                                    <w:color w:val="595959" w:themeColor="text1" w:themeTint="A6"/>
                                    <w:sz w:val="28"/>
                                    <w:szCs w:val="28"/>
                                  </w:rPr>
                                  <w:t>ing</w:t>
                                </w:r>
                                <w:r w:rsidRPr="0003526C">
                                  <w:rPr>
                                    <w:rFonts w:cstheme="minorHAnsi"/>
                                    <w:color w:val="595959" w:themeColor="text1" w:themeTint="A6"/>
                                    <w:sz w:val="28"/>
                                    <w:szCs w:val="28"/>
                                  </w:rPr>
                                  <w:t xml:space="preserve"> &amp; Reappoint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 Named Chair/</w:t>
                                </w:r>
                                <w:r>
                                  <w:rPr>
                                    <w:rFonts w:cstheme="minorHAnsi"/>
                                    <w:color w:val="595959" w:themeColor="text1" w:themeTint="A6"/>
                                    <w:sz w:val="28"/>
                                    <w:szCs w:val="28"/>
                                  </w:rPr>
                                  <w:t xml:space="preserve"> </w:t>
                                </w:r>
                                <w:r w:rsidRPr="0003526C">
                                  <w:rPr>
                                    <w:rFonts w:cstheme="minorHAnsi"/>
                                    <w:color w:val="595959" w:themeColor="text1" w:themeTint="A6"/>
                                    <w:sz w:val="28"/>
                                    <w:szCs w:val="28"/>
                                  </w:rPr>
                                  <w:t>Professorship</w:t>
                                </w:r>
                              </w:p>
                              <w:p w14:paraId="2FFC59A0" w14:textId="67E623BD" w:rsidR="00BC3418" w:rsidRDefault="00BC3418">
                                <w:pPr>
                                  <w:pStyle w:val="NoSpacing"/>
                                </w:pPr>
                              </w:p>
                            </w:tc>
                          </w:tr>
                        </w:tbl>
                        <w:p w14:paraId="4CDE89E4" w14:textId="77777777" w:rsidR="00BC3418" w:rsidRDefault="00BC3418"/>
                      </w:txbxContent>
                    </v:textbox>
                    <w10:wrap type="topAndBottom" anchorx="page" anchory="page"/>
                  </v:shape>
                </w:pict>
              </mc:Fallback>
            </mc:AlternateContent>
          </w:r>
        </w:p>
      </w:sdtContent>
    </w:sdt>
    <w:p w14:paraId="416EECE1" w14:textId="00DA2F74" w:rsidR="00F44C99" w:rsidRDefault="00F44C99" w:rsidP="003356C4">
      <w:pPr>
        <w:pStyle w:val="NoSpacing"/>
        <w:sectPr w:rsidR="00F44C99" w:rsidSect="00F52E99">
          <w:headerReference w:type="default" r:id="rId13"/>
          <w:footerReference w:type="default" r:id="rId14"/>
          <w:headerReference w:type="first" r:id="rId15"/>
          <w:footerReference w:type="first" r:id="rId16"/>
          <w:pgSz w:w="12240" w:h="15840"/>
          <w:pgMar w:top="1440" w:right="1440" w:bottom="1440" w:left="1440" w:header="432" w:footer="576" w:gutter="0"/>
          <w:pgNumType w:start="0"/>
          <w:cols w:space="720"/>
          <w:titlePg/>
          <w:docGrid w:linePitch="360"/>
        </w:sectPr>
      </w:pPr>
    </w:p>
    <w:bookmarkStart w:id="2" w:name="_Toc50145792" w:displacedByCustomXml="next"/>
    <w:sdt>
      <w:sdtPr>
        <w:rPr>
          <w:rFonts w:asciiTheme="minorHAnsi" w:eastAsiaTheme="minorHAnsi" w:hAnsiTheme="minorHAnsi" w:cstheme="minorBidi"/>
          <w:color w:val="auto"/>
          <w:spacing w:val="0"/>
          <w:kern w:val="0"/>
          <w:sz w:val="22"/>
          <w:szCs w:val="22"/>
        </w:rPr>
        <w:id w:val="-725525010"/>
        <w:docPartObj>
          <w:docPartGallery w:val="Table of Contents"/>
          <w:docPartUnique/>
        </w:docPartObj>
      </w:sdtPr>
      <w:sdtEndPr>
        <w:rPr>
          <w:b/>
          <w:bCs/>
          <w:noProof/>
        </w:rPr>
      </w:sdtEndPr>
      <w:sdtContent>
        <w:p w14:paraId="17C0C969" w14:textId="0372E8FF" w:rsidR="00E94C49" w:rsidRDefault="00E94C49" w:rsidP="00D34B29">
          <w:pPr>
            <w:pStyle w:val="TOCHeading"/>
          </w:pPr>
          <w:r>
            <w:t>Table of Contents</w:t>
          </w:r>
          <w:bookmarkEnd w:id="2"/>
        </w:p>
        <w:p w14:paraId="5500B8DC" w14:textId="3D7AFE87" w:rsidR="00BE3E01" w:rsidRDefault="00E94C49">
          <w:pPr>
            <w:pStyle w:val="TOC1"/>
            <w:tabs>
              <w:tab w:val="right" w:leader="dot" w:pos="9350"/>
            </w:tabs>
            <w:rPr>
              <w:rFonts w:eastAsiaTheme="minorEastAsia"/>
              <w:b w:val="0"/>
              <w:bCs w:val="0"/>
              <w:i w:val="0"/>
              <w:iCs w:val="0"/>
              <w:noProof/>
              <w:sz w:val="22"/>
              <w:szCs w:val="22"/>
              <w:lang w:val="en-CA" w:eastAsia="en-CA"/>
            </w:rPr>
          </w:pPr>
          <w:r>
            <w:fldChar w:fldCharType="begin"/>
          </w:r>
          <w:r>
            <w:instrText xml:space="preserve"> TOC \o "1-3" \h \z \u </w:instrText>
          </w:r>
          <w:r>
            <w:fldChar w:fldCharType="separate"/>
          </w:r>
          <w:hyperlink w:anchor="_Toc50145792" w:history="1">
            <w:r w:rsidR="00BE3E01" w:rsidRPr="00EA6FFD">
              <w:rPr>
                <w:rStyle w:val="Hyperlink"/>
                <w:noProof/>
              </w:rPr>
              <w:t>Table of Contents</w:t>
            </w:r>
            <w:r w:rsidR="00BE3E01">
              <w:rPr>
                <w:noProof/>
                <w:webHidden/>
              </w:rPr>
              <w:tab/>
            </w:r>
            <w:r w:rsidR="002F1E65">
              <w:rPr>
                <w:noProof/>
                <w:webHidden/>
              </w:rPr>
              <w:t>0</w:t>
            </w:r>
          </w:hyperlink>
        </w:p>
        <w:p w14:paraId="17C0BD65" w14:textId="684793B8" w:rsidR="00BE3E01" w:rsidRDefault="00BE3E01">
          <w:pPr>
            <w:pStyle w:val="TOC1"/>
            <w:tabs>
              <w:tab w:val="right" w:leader="dot" w:pos="9350"/>
            </w:tabs>
            <w:rPr>
              <w:rFonts w:eastAsiaTheme="minorEastAsia"/>
              <w:b w:val="0"/>
              <w:bCs w:val="0"/>
              <w:i w:val="0"/>
              <w:iCs w:val="0"/>
              <w:noProof/>
              <w:sz w:val="22"/>
              <w:szCs w:val="22"/>
              <w:lang w:val="en-CA" w:eastAsia="en-CA"/>
            </w:rPr>
          </w:pPr>
          <w:hyperlink w:anchor="_Toc50145793" w:history="1">
            <w:r w:rsidRPr="00EA6FFD">
              <w:rPr>
                <w:rStyle w:val="Hyperlink"/>
                <w:noProof/>
              </w:rPr>
              <w:t>Contacts</w:t>
            </w:r>
            <w:r>
              <w:rPr>
                <w:noProof/>
                <w:webHidden/>
              </w:rPr>
              <w:tab/>
            </w:r>
            <w:r>
              <w:rPr>
                <w:noProof/>
                <w:webHidden/>
              </w:rPr>
              <w:fldChar w:fldCharType="begin"/>
            </w:r>
            <w:r>
              <w:rPr>
                <w:noProof/>
                <w:webHidden/>
              </w:rPr>
              <w:instrText xml:space="preserve"> PAGEREF _Toc50145793 \h </w:instrText>
            </w:r>
            <w:r>
              <w:rPr>
                <w:noProof/>
                <w:webHidden/>
              </w:rPr>
            </w:r>
            <w:r>
              <w:rPr>
                <w:noProof/>
                <w:webHidden/>
              </w:rPr>
              <w:fldChar w:fldCharType="separate"/>
            </w:r>
            <w:r>
              <w:rPr>
                <w:noProof/>
                <w:webHidden/>
              </w:rPr>
              <w:t>0</w:t>
            </w:r>
            <w:r>
              <w:rPr>
                <w:noProof/>
                <w:webHidden/>
              </w:rPr>
              <w:fldChar w:fldCharType="end"/>
            </w:r>
          </w:hyperlink>
        </w:p>
        <w:p w14:paraId="582E8DA1" w14:textId="7068E541" w:rsidR="00BE3E01" w:rsidRDefault="00BE3E01">
          <w:pPr>
            <w:pStyle w:val="TOC1"/>
            <w:tabs>
              <w:tab w:val="right" w:leader="dot" w:pos="9350"/>
            </w:tabs>
            <w:rPr>
              <w:rFonts w:eastAsiaTheme="minorEastAsia"/>
              <w:b w:val="0"/>
              <w:bCs w:val="0"/>
              <w:i w:val="0"/>
              <w:iCs w:val="0"/>
              <w:noProof/>
              <w:sz w:val="22"/>
              <w:szCs w:val="22"/>
              <w:lang w:val="en-CA" w:eastAsia="en-CA"/>
            </w:rPr>
          </w:pPr>
          <w:hyperlink w:anchor="_Toc50145794" w:history="1">
            <w:r w:rsidRPr="00EA6FFD">
              <w:rPr>
                <w:rStyle w:val="Hyperlink"/>
                <w:noProof/>
              </w:rPr>
              <w:t>Introduction to the Appointment, Reappo</w:t>
            </w:r>
            <w:r w:rsidR="00F60F2C">
              <w:rPr>
                <w:rStyle w:val="Hyperlink"/>
                <w:noProof/>
              </w:rPr>
              <w:t xml:space="preserve">intment, and Review of </w:t>
            </w:r>
            <w:r w:rsidRPr="00EA6FFD">
              <w:rPr>
                <w:rStyle w:val="Hyperlink"/>
                <w:noProof/>
              </w:rPr>
              <w:t>University Named Chairs &amp; Professorships</w:t>
            </w:r>
            <w:r>
              <w:rPr>
                <w:noProof/>
                <w:webHidden/>
              </w:rPr>
              <w:tab/>
            </w:r>
            <w:r>
              <w:rPr>
                <w:noProof/>
                <w:webHidden/>
              </w:rPr>
              <w:fldChar w:fldCharType="begin"/>
            </w:r>
            <w:r>
              <w:rPr>
                <w:noProof/>
                <w:webHidden/>
              </w:rPr>
              <w:instrText xml:space="preserve"> PAGEREF _Toc50145794 \h </w:instrText>
            </w:r>
            <w:r>
              <w:rPr>
                <w:noProof/>
                <w:webHidden/>
              </w:rPr>
            </w:r>
            <w:r>
              <w:rPr>
                <w:noProof/>
                <w:webHidden/>
              </w:rPr>
              <w:fldChar w:fldCharType="separate"/>
            </w:r>
            <w:r>
              <w:rPr>
                <w:noProof/>
                <w:webHidden/>
              </w:rPr>
              <w:t>1</w:t>
            </w:r>
            <w:r>
              <w:rPr>
                <w:noProof/>
                <w:webHidden/>
              </w:rPr>
              <w:fldChar w:fldCharType="end"/>
            </w:r>
          </w:hyperlink>
        </w:p>
        <w:p w14:paraId="0CFC2D56" w14:textId="32779CEF" w:rsidR="00BE3E01" w:rsidRDefault="00BE3E01">
          <w:pPr>
            <w:pStyle w:val="TOC1"/>
            <w:tabs>
              <w:tab w:val="right" w:leader="dot" w:pos="9350"/>
            </w:tabs>
            <w:rPr>
              <w:rFonts w:eastAsiaTheme="minorEastAsia"/>
              <w:b w:val="0"/>
              <w:bCs w:val="0"/>
              <w:i w:val="0"/>
              <w:iCs w:val="0"/>
              <w:noProof/>
              <w:sz w:val="22"/>
              <w:szCs w:val="22"/>
              <w:lang w:val="en-CA" w:eastAsia="en-CA"/>
            </w:rPr>
          </w:pPr>
          <w:hyperlink w:anchor="_Toc50145795" w:history="1">
            <w:r w:rsidRPr="00EA6FFD">
              <w:rPr>
                <w:rStyle w:val="Hyperlink"/>
                <w:noProof/>
              </w:rPr>
              <w:t>Step-by-Step Guideline for Establishing a New Named Chair/Professorship</w:t>
            </w:r>
            <w:r>
              <w:rPr>
                <w:noProof/>
                <w:webHidden/>
              </w:rPr>
              <w:tab/>
            </w:r>
            <w:r>
              <w:rPr>
                <w:noProof/>
                <w:webHidden/>
              </w:rPr>
              <w:fldChar w:fldCharType="begin"/>
            </w:r>
            <w:r>
              <w:rPr>
                <w:noProof/>
                <w:webHidden/>
              </w:rPr>
              <w:instrText xml:space="preserve"> PAGEREF _Toc50145795 \h </w:instrText>
            </w:r>
            <w:r>
              <w:rPr>
                <w:noProof/>
                <w:webHidden/>
              </w:rPr>
            </w:r>
            <w:r>
              <w:rPr>
                <w:noProof/>
                <w:webHidden/>
              </w:rPr>
              <w:fldChar w:fldCharType="separate"/>
            </w:r>
            <w:r>
              <w:rPr>
                <w:noProof/>
                <w:webHidden/>
              </w:rPr>
              <w:t>3</w:t>
            </w:r>
            <w:r>
              <w:rPr>
                <w:noProof/>
                <w:webHidden/>
              </w:rPr>
              <w:fldChar w:fldCharType="end"/>
            </w:r>
          </w:hyperlink>
        </w:p>
        <w:p w14:paraId="4163F989" w14:textId="5939B7BA" w:rsidR="00BE3E01" w:rsidRDefault="00BE3E01">
          <w:pPr>
            <w:pStyle w:val="TOC2"/>
            <w:tabs>
              <w:tab w:val="right" w:leader="dot" w:pos="9350"/>
            </w:tabs>
            <w:rPr>
              <w:rFonts w:eastAsiaTheme="minorEastAsia"/>
              <w:b w:val="0"/>
              <w:bCs w:val="0"/>
              <w:noProof/>
              <w:lang w:val="en-CA" w:eastAsia="en-CA"/>
            </w:rPr>
          </w:pPr>
          <w:hyperlink w:anchor="_Toc50145796" w:history="1">
            <w:r w:rsidRPr="00EA6FFD">
              <w:rPr>
                <w:rStyle w:val="Hyperlink"/>
                <w:noProof/>
              </w:rPr>
              <w:t>Guideline</w:t>
            </w:r>
            <w:r>
              <w:rPr>
                <w:noProof/>
                <w:webHidden/>
              </w:rPr>
              <w:tab/>
            </w:r>
            <w:r>
              <w:rPr>
                <w:noProof/>
                <w:webHidden/>
              </w:rPr>
              <w:fldChar w:fldCharType="begin"/>
            </w:r>
            <w:r>
              <w:rPr>
                <w:noProof/>
                <w:webHidden/>
              </w:rPr>
              <w:instrText xml:space="preserve"> PAGEREF _Toc50145796 \h </w:instrText>
            </w:r>
            <w:r>
              <w:rPr>
                <w:noProof/>
                <w:webHidden/>
              </w:rPr>
            </w:r>
            <w:r>
              <w:rPr>
                <w:noProof/>
                <w:webHidden/>
              </w:rPr>
              <w:fldChar w:fldCharType="separate"/>
            </w:r>
            <w:r>
              <w:rPr>
                <w:noProof/>
                <w:webHidden/>
              </w:rPr>
              <w:t>3</w:t>
            </w:r>
            <w:r>
              <w:rPr>
                <w:noProof/>
                <w:webHidden/>
              </w:rPr>
              <w:fldChar w:fldCharType="end"/>
            </w:r>
          </w:hyperlink>
        </w:p>
        <w:p w14:paraId="3368C693" w14:textId="01CBA641" w:rsidR="00BE3E01" w:rsidRDefault="00BE3E01">
          <w:pPr>
            <w:pStyle w:val="TOC3"/>
            <w:tabs>
              <w:tab w:val="right" w:leader="dot" w:pos="9350"/>
            </w:tabs>
            <w:rPr>
              <w:rFonts w:eastAsiaTheme="minorEastAsia"/>
              <w:noProof/>
              <w:sz w:val="22"/>
              <w:szCs w:val="22"/>
              <w:lang w:val="en-CA" w:eastAsia="en-CA"/>
            </w:rPr>
          </w:pPr>
          <w:hyperlink w:anchor="_Toc50145797" w:history="1">
            <w:r w:rsidRPr="00EA6FFD">
              <w:rPr>
                <w:rStyle w:val="Hyperlink"/>
                <w:noProof/>
              </w:rPr>
              <w:t>STEP 1: Initial discussions</w:t>
            </w:r>
            <w:r>
              <w:rPr>
                <w:noProof/>
                <w:webHidden/>
              </w:rPr>
              <w:tab/>
            </w:r>
            <w:r>
              <w:rPr>
                <w:noProof/>
                <w:webHidden/>
              </w:rPr>
              <w:fldChar w:fldCharType="begin"/>
            </w:r>
            <w:r>
              <w:rPr>
                <w:noProof/>
                <w:webHidden/>
              </w:rPr>
              <w:instrText xml:space="preserve"> PAGEREF _Toc50145797 \h </w:instrText>
            </w:r>
            <w:r>
              <w:rPr>
                <w:noProof/>
                <w:webHidden/>
              </w:rPr>
            </w:r>
            <w:r>
              <w:rPr>
                <w:noProof/>
                <w:webHidden/>
              </w:rPr>
              <w:fldChar w:fldCharType="separate"/>
            </w:r>
            <w:r>
              <w:rPr>
                <w:noProof/>
                <w:webHidden/>
              </w:rPr>
              <w:t>3</w:t>
            </w:r>
            <w:r>
              <w:rPr>
                <w:noProof/>
                <w:webHidden/>
              </w:rPr>
              <w:fldChar w:fldCharType="end"/>
            </w:r>
          </w:hyperlink>
        </w:p>
        <w:p w14:paraId="5596CC05" w14:textId="5F9E4455" w:rsidR="00BE3E01" w:rsidRDefault="00BE3E01">
          <w:pPr>
            <w:pStyle w:val="TOC3"/>
            <w:tabs>
              <w:tab w:val="right" w:leader="dot" w:pos="9350"/>
            </w:tabs>
            <w:rPr>
              <w:rFonts w:eastAsiaTheme="minorEastAsia"/>
              <w:noProof/>
              <w:sz w:val="22"/>
              <w:szCs w:val="22"/>
              <w:lang w:val="en-CA" w:eastAsia="en-CA"/>
            </w:rPr>
          </w:pPr>
          <w:hyperlink w:anchor="_Toc50145798" w:history="1">
            <w:r w:rsidRPr="00EA6FFD">
              <w:rPr>
                <w:rStyle w:val="Hyperlink"/>
                <w:noProof/>
              </w:rPr>
              <w:t>STEP 2: Developing &amp; establishing a Named Chair agreement</w:t>
            </w:r>
            <w:r>
              <w:rPr>
                <w:noProof/>
                <w:webHidden/>
              </w:rPr>
              <w:tab/>
            </w:r>
            <w:r>
              <w:rPr>
                <w:noProof/>
                <w:webHidden/>
              </w:rPr>
              <w:fldChar w:fldCharType="begin"/>
            </w:r>
            <w:r>
              <w:rPr>
                <w:noProof/>
                <w:webHidden/>
              </w:rPr>
              <w:instrText xml:space="preserve"> PAGEREF _Toc50145798 \h </w:instrText>
            </w:r>
            <w:r>
              <w:rPr>
                <w:noProof/>
                <w:webHidden/>
              </w:rPr>
            </w:r>
            <w:r>
              <w:rPr>
                <w:noProof/>
                <w:webHidden/>
              </w:rPr>
              <w:fldChar w:fldCharType="separate"/>
            </w:r>
            <w:r>
              <w:rPr>
                <w:noProof/>
                <w:webHidden/>
              </w:rPr>
              <w:t>3</w:t>
            </w:r>
            <w:r>
              <w:rPr>
                <w:noProof/>
                <w:webHidden/>
              </w:rPr>
              <w:fldChar w:fldCharType="end"/>
            </w:r>
          </w:hyperlink>
        </w:p>
        <w:p w14:paraId="151DB4C2" w14:textId="59BDF573" w:rsidR="00BE3E01" w:rsidRDefault="00BE3E01">
          <w:pPr>
            <w:pStyle w:val="TOC3"/>
            <w:tabs>
              <w:tab w:val="right" w:leader="dot" w:pos="9350"/>
            </w:tabs>
            <w:rPr>
              <w:rFonts w:eastAsiaTheme="minorEastAsia"/>
              <w:noProof/>
              <w:sz w:val="22"/>
              <w:szCs w:val="22"/>
              <w:lang w:val="en-CA" w:eastAsia="en-CA"/>
            </w:rPr>
          </w:pPr>
          <w:hyperlink w:anchor="_Toc50145799" w:history="1">
            <w:r w:rsidRPr="00EA6FFD">
              <w:rPr>
                <w:rStyle w:val="Hyperlink"/>
                <w:noProof/>
              </w:rPr>
              <w:t>STEP 3: Naming of a Chair/Professorship</w:t>
            </w:r>
            <w:r>
              <w:rPr>
                <w:noProof/>
                <w:webHidden/>
              </w:rPr>
              <w:tab/>
            </w:r>
            <w:r>
              <w:rPr>
                <w:noProof/>
                <w:webHidden/>
              </w:rPr>
              <w:fldChar w:fldCharType="begin"/>
            </w:r>
            <w:r>
              <w:rPr>
                <w:noProof/>
                <w:webHidden/>
              </w:rPr>
              <w:instrText xml:space="preserve"> PAGEREF _Toc50145799 \h </w:instrText>
            </w:r>
            <w:r>
              <w:rPr>
                <w:noProof/>
                <w:webHidden/>
              </w:rPr>
            </w:r>
            <w:r>
              <w:rPr>
                <w:noProof/>
                <w:webHidden/>
              </w:rPr>
              <w:fldChar w:fldCharType="separate"/>
            </w:r>
            <w:r>
              <w:rPr>
                <w:noProof/>
                <w:webHidden/>
              </w:rPr>
              <w:t>3</w:t>
            </w:r>
            <w:r>
              <w:rPr>
                <w:noProof/>
                <w:webHidden/>
              </w:rPr>
              <w:fldChar w:fldCharType="end"/>
            </w:r>
          </w:hyperlink>
        </w:p>
        <w:p w14:paraId="2FAC4142" w14:textId="035BEB87" w:rsidR="00BE3E01" w:rsidRDefault="00BE3E01">
          <w:pPr>
            <w:pStyle w:val="TOC3"/>
            <w:tabs>
              <w:tab w:val="right" w:leader="dot" w:pos="9350"/>
            </w:tabs>
            <w:rPr>
              <w:rFonts w:eastAsiaTheme="minorEastAsia"/>
              <w:noProof/>
              <w:sz w:val="22"/>
              <w:szCs w:val="22"/>
              <w:lang w:val="en-CA" w:eastAsia="en-CA"/>
            </w:rPr>
          </w:pPr>
          <w:hyperlink w:anchor="_Toc50145800" w:history="1">
            <w:r w:rsidRPr="00EA6FFD">
              <w:rPr>
                <w:rStyle w:val="Hyperlink"/>
                <w:noProof/>
              </w:rPr>
              <w:t>STEP 4: Formal announcement of the establishment of a Named Chair</w:t>
            </w:r>
            <w:r>
              <w:rPr>
                <w:noProof/>
                <w:webHidden/>
              </w:rPr>
              <w:tab/>
            </w:r>
            <w:r>
              <w:rPr>
                <w:noProof/>
                <w:webHidden/>
              </w:rPr>
              <w:fldChar w:fldCharType="begin"/>
            </w:r>
            <w:r>
              <w:rPr>
                <w:noProof/>
                <w:webHidden/>
              </w:rPr>
              <w:instrText xml:space="preserve"> PAGEREF _Toc50145800 \h </w:instrText>
            </w:r>
            <w:r>
              <w:rPr>
                <w:noProof/>
                <w:webHidden/>
              </w:rPr>
            </w:r>
            <w:r>
              <w:rPr>
                <w:noProof/>
                <w:webHidden/>
              </w:rPr>
              <w:fldChar w:fldCharType="separate"/>
            </w:r>
            <w:r>
              <w:rPr>
                <w:noProof/>
                <w:webHidden/>
              </w:rPr>
              <w:t>4</w:t>
            </w:r>
            <w:r>
              <w:rPr>
                <w:noProof/>
                <w:webHidden/>
              </w:rPr>
              <w:fldChar w:fldCharType="end"/>
            </w:r>
          </w:hyperlink>
        </w:p>
        <w:p w14:paraId="67914572" w14:textId="4CF656FF" w:rsidR="00BE3E01" w:rsidRDefault="00BE3E01">
          <w:pPr>
            <w:pStyle w:val="TOC1"/>
            <w:tabs>
              <w:tab w:val="right" w:leader="dot" w:pos="9350"/>
            </w:tabs>
            <w:rPr>
              <w:rFonts w:eastAsiaTheme="minorEastAsia"/>
              <w:b w:val="0"/>
              <w:bCs w:val="0"/>
              <w:i w:val="0"/>
              <w:iCs w:val="0"/>
              <w:noProof/>
              <w:sz w:val="22"/>
              <w:szCs w:val="22"/>
              <w:lang w:val="en-CA" w:eastAsia="en-CA"/>
            </w:rPr>
          </w:pPr>
          <w:hyperlink w:anchor="_Toc50145802" w:history="1">
            <w:r w:rsidRPr="00EA6FFD">
              <w:rPr>
                <w:rStyle w:val="Hyperlink"/>
                <w:noProof/>
              </w:rPr>
              <w:t xml:space="preserve">Step-by-Step Guideline </w:t>
            </w:r>
            <w:r w:rsidR="001D7D4D">
              <w:rPr>
                <w:rStyle w:val="Hyperlink"/>
                <w:noProof/>
              </w:rPr>
              <w:t>for</w:t>
            </w:r>
            <w:r w:rsidRPr="00EA6FFD">
              <w:rPr>
                <w:rStyle w:val="Hyperlink"/>
                <w:noProof/>
              </w:rPr>
              <w:t xml:space="preserve"> Recruiting &amp; Appointing a Named Chair/Professorship</w:t>
            </w:r>
            <w:r>
              <w:rPr>
                <w:noProof/>
                <w:webHidden/>
              </w:rPr>
              <w:tab/>
            </w:r>
            <w:r w:rsidR="006264E0">
              <w:rPr>
                <w:noProof/>
                <w:webHidden/>
              </w:rPr>
              <w:t>5</w:t>
            </w:r>
          </w:hyperlink>
        </w:p>
        <w:p w14:paraId="4B221C6D" w14:textId="090910B9" w:rsidR="00BE3E01" w:rsidRDefault="00BE3E01">
          <w:pPr>
            <w:pStyle w:val="TOC2"/>
            <w:tabs>
              <w:tab w:val="right" w:leader="dot" w:pos="9350"/>
            </w:tabs>
            <w:rPr>
              <w:rFonts w:eastAsiaTheme="minorEastAsia"/>
              <w:b w:val="0"/>
              <w:bCs w:val="0"/>
              <w:noProof/>
              <w:lang w:val="en-CA" w:eastAsia="en-CA"/>
            </w:rPr>
          </w:pPr>
          <w:hyperlink w:anchor="_Toc50145803" w:history="1">
            <w:r w:rsidRPr="00EA6FFD">
              <w:rPr>
                <w:rStyle w:val="Hyperlink"/>
                <w:noProof/>
              </w:rPr>
              <w:t>Guideline</w:t>
            </w:r>
            <w:r>
              <w:rPr>
                <w:noProof/>
                <w:webHidden/>
              </w:rPr>
              <w:tab/>
            </w:r>
            <w:r w:rsidR="006264E0">
              <w:rPr>
                <w:noProof/>
                <w:webHidden/>
              </w:rPr>
              <w:t>5</w:t>
            </w:r>
          </w:hyperlink>
        </w:p>
        <w:p w14:paraId="76A95EA8" w14:textId="23D386BA" w:rsidR="00BE3E01" w:rsidRDefault="00BE3E01">
          <w:pPr>
            <w:pStyle w:val="TOC3"/>
            <w:tabs>
              <w:tab w:val="right" w:leader="dot" w:pos="9350"/>
            </w:tabs>
            <w:rPr>
              <w:rFonts w:eastAsiaTheme="minorEastAsia"/>
              <w:noProof/>
              <w:sz w:val="22"/>
              <w:szCs w:val="22"/>
              <w:lang w:val="en-CA" w:eastAsia="en-CA"/>
            </w:rPr>
          </w:pPr>
          <w:hyperlink w:anchor="_Toc50145804" w:history="1">
            <w:r w:rsidRPr="00EA6FFD">
              <w:rPr>
                <w:rStyle w:val="Hyperlink"/>
                <w:noProof/>
              </w:rPr>
              <w:t>STEP 1: Propose &amp; obtain approval for the search committee membership</w:t>
            </w:r>
            <w:r>
              <w:rPr>
                <w:noProof/>
                <w:webHidden/>
              </w:rPr>
              <w:tab/>
            </w:r>
            <w:r w:rsidR="006264E0">
              <w:rPr>
                <w:noProof/>
                <w:webHidden/>
              </w:rPr>
              <w:t>5</w:t>
            </w:r>
          </w:hyperlink>
        </w:p>
        <w:p w14:paraId="5AA143CC" w14:textId="2EC4AD01" w:rsidR="00BE3E01" w:rsidRDefault="00BE3E01">
          <w:pPr>
            <w:pStyle w:val="TOC3"/>
            <w:tabs>
              <w:tab w:val="right" w:leader="dot" w:pos="9350"/>
            </w:tabs>
            <w:rPr>
              <w:rFonts w:eastAsiaTheme="minorEastAsia"/>
              <w:noProof/>
              <w:sz w:val="22"/>
              <w:szCs w:val="22"/>
              <w:lang w:val="en-CA" w:eastAsia="en-CA"/>
            </w:rPr>
          </w:pPr>
          <w:hyperlink w:anchor="_Toc50145805" w:history="1">
            <w:r w:rsidRPr="00EA6FFD">
              <w:rPr>
                <w:rStyle w:val="Hyperlink"/>
                <w:noProof/>
              </w:rPr>
              <w:t>STEP 2: Conduct the search</w:t>
            </w:r>
            <w:r>
              <w:rPr>
                <w:noProof/>
                <w:webHidden/>
              </w:rPr>
              <w:tab/>
            </w:r>
            <w:r w:rsidR="002563FD">
              <w:rPr>
                <w:noProof/>
                <w:webHidden/>
              </w:rPr>
              <w:t>6</w:t>
            </w:r>
          </w:hyperlink>
        </w:p>
        <w:p w14:paraId="77B2D12F" w14:textId="769F68B7" w:rsidR="00BE3E01" w:rsidRDefault="00BE3E01">
          <w:pPr>
            <w:pStyle w:val="TOC3"/>
            <w:tabs>
              <w:tab w:val="right" w:leader="dot" w:pos="9350"/>
            </w:tabs>
            <w:rPr>
              <w:rFonts w:eastAsiaTheme="minorEastAsia"/>
              <w:noProof/>
              <w:sz w:val="22"/>
              <w:szCs w:val="22"/>
              <w:lang w:val="en-CA" w:eastAsia="en-CA"/>
            </w:rPr>
          </w:pPr>
          <w:hyperlink w:anchor="_Toc50145806" w:history="1">
            <w:r w:rsidRPr="00EA6FFD">
              <w:rPr>
                <w:rStyle w:val="Hyperlink"/>
                <w:noProof/>
              </w:rPr>
              <w:t>STEP 3: Recommend a candidate</w:t>
            </w:r>
            <w:r>
              <w:rPr>
                <w:noProof/>
                <w:webHidden/>
              </w:rPr>
              <w:tab/>
            </w:r>
            <w:r w:rsidR="002563FD">
              <w:rPr>
                <w:noProof/>
                <w:webHidden/>
              </w:rPr>
              <w:t>7</w:t>
            </w:r>
          </w:hyperlink>
        </w:p>
        <w:p w14:paraId="220FDD61" w14:textId="3E717731" w:rsidR="00BE3E01" w:rsidRDefault="00BE3E01">
          <w:pPr>
            <w:pStyle w:val="TOC3"/>
            <w:tabs>
              <w:tab w:val="right" w:leader="dot" w:pos="9350"/>
            </w:tabs>
            <w:rPr>
              <w:rFonts w:eastAsiaTheme="minorEastAsia"/>
              <w:noProof/>
              <w:sz w:val="22"/>
              <w:szCs w:val="22"/>
              <w:lang w:val="en-CA" w:eastAsia="en-CA"/>
            </w:rPr>
          </w:pPr>
          <w:hyperlink w:anchor="_Toc50145807" w:history="1">
            <w:r w:rsidRPr="00EA6FFD">
              <w:rPr>
                <w:rStyle w:val="Hyperlink"/>
                <w:noProof/>
              </w:rPr>
              <w:t>STEP 4: Finalize &amp; announce the appointment</w:t>
            </w:r>
            <w:r>
              <w:rPr>
                <w:noProof/>
                <w:webHidden/>
              </w:rPr>
              <w:tab/>
            </w:r>
            <w:r w:rsidR="002563FD">
              <w:rPr>
                <w:noProof/>
                <w:webHidden/>
              </w:rPr>
              <w:t>8</w:t>
            </w:r>
          </w:hyperlink>
        </w:p>
        <w:p w14:paraId="55AC9BE4" w14:textId="2DF9B35A" w:rsidR="00BE3E01" w:rsidRDefault="00BE3E01">
          <w:pPr>
            <w:pStyle w:val="TOC3"/>
            <w:tabs>
              <w:tab w:val="right" w:leader="dot" w:pos="9350"/>
            </w:tabs>
            <w:rPr>
              <w:rFonts w:eastAsiaTheme="minorEastAsia"/>
              <w:noProof/>
              <w:sz w:val="22"/>
              <w:szCs w:val="22"/>
              <w:lang w:val="en-CA" w:eastAsia="en-CA"/>
            </w:rPr>
          </w:pPr>
          <w:hyperlink w:anchor="_Toc50145808" w:history="1">
            <w:r w:rsidRPr="00EA6FFD">
              <w:rPr>
                <w:rStyle w:val="Hyperlink"/>
                <w:noProof/>
              </w:rPr>
              <w:t>STEP 5: Annual reporting (as per Named Chair agreement)</w:t>
            </w:r>
            <w:r>
              <w:rPr>
                <w:noProof/>
                <w:webHidden/>
              </w:rPr>
              <w:tab/>
            </w:r>
            <w:r w:rsidR="002563FD">
              <w:rPr>
                <w:noProof/>
                <w:webHidden/>
              </w:rPr>
              <w:t>9</w:t>
            </w:r>
          </w:hyperlink>
        </w:p>
        <w:p w14:paraId="50F51431" w14:textId="7325C928" w:rsidR="00BE3E01" w:rsidRDefault="00BE3E01">
          <w:pPr>
            <w:pStyle w:val="TOC1"/>
            <w:tabs>
              <w:tab w:val="right" w:leader="dot" w:pos="9350"/>
            </w:tabs>
            <w:rPr>
              <w:rFonts w:eastAsiaTheme="minorEastAsia"/>
              <w:b w:val="0"/>
              <w:bCs w:val="0"/>
              <w:i w:val="0"/>
              <w:iCs w:val="0"/>
              <w:noProof/>
              <w:sz w:val="22"/>
              <w:szCs w:val="22"/>
              <w:lang w:val="en-CA" w:eastAsia="en-CA"/>
            </w:rPr>
          </w:pPr>
          <w:hyperlink w:anchor="_Toc50145810" w:history="1">
            <w:r w:rsidRPr="00EA6FFD">
              <w:rPr>
                <w:rStyle w:val="Hyperlink"/>
                <w:noProof/>
              </w:rPr>
              <w:t>Step-by-Step Guideline for Reviewing &amp; Reappointing a Named Chair/Professorship Incumbent</w:t>
            </w:r>
            <w:r>
              <w:rPr>
                <w:noProof/>
                <w:webHidden/>
              </w:rPr>
              <w:tab/>
            </w:r>
            <w:r w:rsidR="002563FD">
              <w:rPr>
                <w:noProof/>
                <w:webHidden/>
              </w:rPr>
              <w:t>10</w:t>
            </w:r>
          </w:hyperlink>
        </w:p>
        <w:p w14:paraId="65148C31" w14:textId="15216D21" w:rsidR="00BE3E01" w:rsidRDefault="00BE3E01">
          <w:pPr>
            <w:pStyle w:val="TOC2"/>
            <w:tabs>
              <w:tab w:val="right" w:leader="dot" w:pos="9350"/>
            </w:tabs>
            <w:rPr>
              <w:rFonts w:eastAsiaTheme="minorEastAsia"/>
              <w:b w:val="0"/>
              <w:bCs w:val="0"/>
              <w:noProof/>
              <w:lang w:val="en-CA" w:eastAsia="en-CA"/>
            </w:rPr>
          </w:pPr>
          <w:hyperlink w:anchor="_Toc50145811" w:history="1">
            <w:r w:rsidRPr="00EA6FFD">
              <w:rPr>
                <w:rStyle w:val="Hyperlink"/>
                <w:noProof/>
              </w:rPr>
              <w:t>Guidelines</w:t>
            </w:r>
            <w:r>
              <w:rPr>
                <w:noProof/>
                <w:webHidden/>
              </w:rPr>
              <w:tab/>
            </w:r>
            <w:r w:rsidR="002563FD">
              <w:rPr>
                <w:noProof/>
                <w:webHidden/>
              </w:rPr>
              <w:t>10</w:t>
            </w:r>
          </w:hyperlink>
        </w:p>
        <w:p w14:paraId="60531F52" w14:textId="0A019CE3" w:rsidR="00BE3E01" w:rsidRDefault="00BE3E01">
          <w:pPr>
            <w:pStyle w:val="TOC3"/>
            <w:tabs>
              <w:tab w:val="right" w:leader="dot" w:pos="9350"/>
            </w:tabs>
            <w:rPr>
              <w:rFonts w:eastAsiaTheme="minorEastAsia"/>
              <w:noProof/>
              <w:sz w:val="22"/>
              <w:szCs w:val="22"/>
              <w:lang w:val="en-CA" w:eastAsia="en-CA"/>
            </w:rPr>
          </w:pPr>
          <w:hyperlink w:anchor="_Toc50145812" w:history="1">
            <w:r w:rsidRPr="00EA6FFD">
              <w:rPr>
                <w:rStyle w:val="Hyperlink"/>
                <w:noProof/>
              </w:rPr>
              <w:t>STEP 1: Propose &amp; obtain approval for the review committee membership</w:t>
            </w:r>
            <w:r>
              <w:rPr>
                <w:noProof/>
                <w:webHidden/>
              </w:rPr>
              <w:tab/>
            </w:r>
            <w:r w:rsidR="002563FD">
              <w:rPr>
                <w:noProof/>
                <w:webHidden/>
              </w:rPr>
              <w:t>10</w:t>
            </w:r>
          </w:hyperlink>
        </w:p>
        <w:p w14:paraId="6FE57FBA" w14:textId="3E8906F6" w:rsidR="00BE3E01" w:rsidRDefault="00BE3E01">
          <w:pPr>
            <w:pStyle w:val="TOC3"/>
            <w:tabs>
              <w:tab w:val="right" w:leader="dot" w:pos="9350"/>
            </w:tabs>
            <w:rPr>
              <w:rFonts w:eastAsiaTheme="minorEastAsia"/>
              <w:noProof/>
              <w:sz w:val="22"/>
              <w:szCs w:val="22"/>
              <w:lang w:val="en-CA" w:eastAsia="en-CA"/>
            </w:rPr>
          </w:pPr>
          <w:hyperlink w:anchor="_Toc50145813" w:history="1">
            <w:r w:rsidRPr="00EA6FFD">
              <w:rPr>
                <w:rStyle w:val="Hyperlink"/>
                <w:noProof/>
              </w:rPr>
              <w:t>STEP 2: Conduct the review</w:t>
            </w:r>
            <w:r>
              <w:rPr>
                <w:noProof/>
                <w:webHidden/>
              </w:rPr>
              <w:tab/>
            </w:r>
            <w:r w:rsidR="00FF12F0">
              <w:rPr>
                <w:noProof/>
                <w:webHidden/>
              </w:rPr>
              <w:t>1</w:t>
            </w:r>
          </w:hyperlink>
          <w:r w:rsidR="00FF12F0">
            <w:rPr>
              <w:noProof/>
            </w:rPr>
            <w:t>1</w:t>
          </w:r>
        </w:p>
        <w:p w14:paraId="5261F4D6" w14:textId="1107F0A8" w:rsidR="00BE3E01" w:rsidRDefault="00BE3E01">
          <w:pPr>
            <w:pStyle w:val="TOC3"/>
            <w:tabs>
              <w:tab w:val="right" w:leader="dot" w:pos="9350"/>
            </w:tabs>
            <w:rPr>
              <w:rFonts w:eastAsiaTheme="minorEastAsia"/>
              <w:noProof/>
              <w:sz w:val="22"/>
              <w:szCs w:val="22"/>
              <w:lang w:val="en-CA" w:eastAsia="en-CA"/>
            </w:rPr>
          </w:pPr>
          <w:hyperlink w:anchor="_Toc50145814" w:history="1">
            <w:r w:rsidRPr="00EA6FFD">
              <w:rPr>
                <w:rStyle w:val="Hyperlink"/>
                <w:noProof/>
              </w:rPr>
              <w:t>STEP 3: Recommend reappointment of incumbent</w:t>
            </w:r>
            <w:r>
              <w:rPr>
                <w:noProof/>
                <w:webHidden/>
              </w:rPr>
              <w:tab/>
            </w:r>
            <w:r w:rsidR="00FF12F0">
              <w:rPr>
                <w:noProof/>
                <w:webHidden/>
              </w:rPr>
              <w:t>11</w:t>
            </w:r>
          </w:hyperlink>
        </w:p>
        <w:p w14:paraId="12FA8FBC" w14:textId="19B9CBAC" w:rsidR="00BE3E01" w:rsidRDefault="00BE3E01">
          <w:pPr>
            <w:pStyle w:val="TOC3"/>
            <w:tabs>
              <w:tab w:val="right" w:leader="dot" w:pos="9350"/>
            </w:tabs>
            <w:rPr>
              <w:rFonts w:eastAsiaTheme="minorEastAsia"/>
              <w:noProof/>
              <w:sz w:val="22"/>
              <w:szCs w:val="22"/>
              <w:lang w:val="en-CA" w:eastAsia="en-CA"/>
            </w:rPr>
          </w:pPr>
          <w:hyperlink w:anchor="_Toc50145815" w:history="1">
            <w:r w:rsidRPr="00EA6FFD">
              <w:rPr>
                <w:rStyle w:val="Hyperlink"/>
                <w:noProof/>
              </w:rPr>
              <w:t>STEP 4: Finalize &amp; announce the reappointment</w:t>
            </w:r>
            <w:r>
              <w:rPr>
                <w:noProof/>
                <w:webHidden/>
              </w:rPr>
              <w:tab/>
            </w:r>
            <w:r w:rsidR="00FF12F0">
              <w:rPr>
                <w:noProof/>
                <w:webHidden/>
              </w:rPr>
              <w:t>13</w:t>
            </w:r>
          </w:hyperlink>
        </w:p>
        <w:p w14:paraId="3168D88B" w14:textId="5B80D869" w:rsidR="00BE3E01" w:rsidRDefault="00BE3E01">
          <w:pPr>
            <w:pStyle w:val="TOC3"/>
            <w:tabs>
              <w:tab w:val="right" w:leader="dot" w:pos="9350"/>
            </w:tabs>
            <w:rPr>
              <w:rFonts w:eastAsiaTheme="minorEastAsia"/>
              <w:noProof/>
              <w:sz w:val="22"/>
              <w:szCs w:val="22"/>
              <w:lang w:val="en-CA" w:eastAsia="en-CA"/>
            </w:rPr>
          </w:pPr>
          <w:hyperlink w:anchor="_Toc50145816" w:history="1">
            <w:r w:rsidRPr="00EA6FFD">
              <w:rPr>
                <w:rStyle w:val="Hyperlink"/>
                <w:noProof/>
              </w:rPr>
              <w:t>STEP 5: Annual reporting (as per Named Chair agreement)</w:t>
            </w:r>
            <w:r>
              <w:rPr>
                <w:noProof/>
                <w:webHidden/>
              </w:rPr>
              <w:tab/>
            </w:r>
            <w:r w:rsidR="00FF12F0">
              <w:rPr>
                <w:noProof/>
                <w:webHidden/>
              </w:rPr>
              <w:t>13</w:t>
            </w:r>
          </w:hyperlink>
        </w:p>
        <w:p w14:paraId="310A2915" w14:textId="343D6125" w:rsidR="00BE3E01" w:rsidRPr="00FF12F0" w:rsidRDefault="00FF12F0" w:rsidP="00FF12F0">
          <w:pPr>
            <w:pStyle w:val="TOC2"/>
            <w:tabs>
              <w:tab w:val="right" w:leader="dot" w:pos="9350"/>
            </w:tabs>
            <w:rPr>
              <w:noProof/>
              <w:color w:val="008BB0" w:themeColor="hyperlink"/>
              <w:u w:val="single"/>
            </w:rPr>
          </w:pPr>
          <w:hyperlink w:anchor="_Toc50145819" w:history="1">
            <w:r>
              <w:rPr>
                <w:rStyle w:val="Hyperlink"/>
                <w:noProof/>
              </w:rPr>
              <w:t>APPENDIX 1</w:t>
            </w:r>
            <w:r w:rsidR="00BE3E01" w:rsidRPr="00EA6FFD">
              <w:rPr>
                <w:rStyle w:val="Hyperlink"/>
                <w:noProof/>
              </w:rPr>
              <w:t>: Template Letter of Initial Appoi</w:t>
            </w:r>
            <w:r>
              <w:rPr>
                <w:rStyle w:val="Hyperlink"/>
                <w:noProof/>
              </w:rPr>
              <w:t xml:space="preserve">ntment/Reappointment – </w:t>
            </w:r>
            <w:r w:rsidR="00BE3E01" w:rsidRPr="00EA6FFD">
              <w:rPr>
                <w:rStyle w:val="Hyperlink"/>
                <w:noProof/>
              </w:rPr>
              <w:t>University Named Chair/Professorship</w:t>
            </w:r>
            <w:r w:rsidR="00BE3E01">
              <w:rPr>
                <w:noProof/>
                <w:webHidden/>
              </w:rPr>
              <w:tab/>
            </w:r>
            <w:r>
              <w:rPr>
                <w:noProof/>
                <w:webHidden/>
              </w:rPr>
              <w:t>14</w:t>
            </w:r>
          </w:hyperlink>
        </w:p>
        <w:p w14:paraId="59FB6F60" w14:textId="6DD6D3C2" w:rsidR="00E94C49" w:rsidRDefault="00E94C49">
          <w:r>
            <w:rPr>
              <w:b/>
              <w:bCs/>
              <w:noProof/>
            </w:rPr>
            <w:fldChar w:fldCharType="end"/>
          </w:r>
        </w:p>
      </w:sdtContent>
    </w:sdt>
    <w:p w14:paraId="7373C84D" w14:textId="484700D8" w:rsidR="00AA7D53" w:rsidRDefault="00AA7D53" w:rsidP="00D7421E"/>
    <w:p w14:paraId="66F82B31" w14:textId="6475F757" w:rsidR="00AA7D53" w:rsidRDefault="00AA7D53" w:rsidP="00AA7D53">
      <w:pPr>
        <w:tabs>
          <w:tab w:val="left" w:pos="2904"/>
        </w:tabs>
      </w:pPr>
      <w:r>
        <w:tab/>
      </w:r>
    </w:p>
    <w:p w14:paraId="1C19B30A" w14:textId="79AC5CED" w:rsidR="003356C4" w:rsidRPr="00AA7D53" w:rsidRDefault="00AA7D53" w:rsidP="009A79C5">
      <w:pPr>
        <w:sectPr w:rsidR="003356C4" w:rsidRPr="00AA7D53" w:rsidSect="003356C4">
          <w:headerReference w:type="first" r:id="rId17"/>
          <w:footerReference w:type="first" r:id="rId18"/>
          <w:pgSz w:w="12240" w:h="15840" w:code="1"/>
          <w:pgMar w:top="1440" w:right="1440" w:bottom="1440" w:left="1440" w:header="504" w:footer="504" w:gutter="0"/>
          <w:cols w:space="720"/>
          <w:titlePg/>
          <w:docGrid w:linePitch="360"/>
        </w:sectPr>
      </w:pPr>
      <w:r>
        <w:tab/>
      </w:r>
    </w:p>
    <w:p w14:paraId="3BD8292F" w14:textId="74DB21B5" w:rsidR="003356C4" w:rsidRPr="00D34B29" w:rsidRDefault="003356C4" w:rsidP="00D34B29">
      <w:pPr>
        <w:pStyle w:val="Heading1"/>
        <w:rPr>
          <w:rStyle w:val="IntenseEmphasis"/>
          <w:i w:val="0"/>
          <w:iCs w:val="0"/>
          <w:color w:val="222A35" w:themeColor="text2" w:themeShade="80"/>
        </w:rPr>
      </w:pPr>
      <w:bookmarkStart w:id="3" w:name="_Toc50145793"/>
      <w:r w:rsidRPr="00D34B29">
        <w:lastRenderedPageBreak/>
        <w:t>Contacts</w:t>
      </w:r>
      <w:bookmarkEnd w:id="3"/>
    </w:p>
    <w:p w14:paraId="6EB0C99C" w14:textId="77777777" w:rsidR="003356C4" w:rsidRPr="00CB5EB9" w:rsidRDefault="003356C4" w:rsidP="003356C4">
      <w:pPr>
        <w:pStyle w:val="NoSpacing"/>
        <w:rPr>
          <w:rFonts w:cstheme="minorHAnsi"/>
          <w:b/>
          <w:bCs/>
          <w:sz w:val="24"/>
          <w:szCs w:val="24"/>
        </w:rPr>
      </w:pPr>
      <w:r w:rsidRPr="00CB5EB9">
        <w:rPr>
          <w:rFonts w:cstheme="minorHAnsi"/>
          <w:b/>
          <w:bCs/>
          <w:sz w:val="24"/>
          <w:szCs w:val="24"/>
        </w:rPr>
        <w:t>General Named Chair/Professorship Issues &amp; Recruitment Process</w:t>
      </w:r>
    </w:p>
    <w:p w14:paraId="6D95BCF8" w14:textId="19921A21" w:rsidR="000A6712" w:rsidDel="00E1644A" w:rsidRDefault="000A6712" w:rsidP="000A6712">
      <w:pPr>
        <w:pStyle w:val="NoSpacing"/>
        <w:ind w:left="360"/>
        <w:rPr>
          <w:del w:id="4" w:author="Patricia Cayetano" w:date="2023-10-31T13:48:00Z"/>
          <w:rFonts w:cstheme="minorHAnsi"/>
          <w:sz w:val="24"/>
          <w:szCs w:val="24"/>
          <w:lang w:val="en-CA"/>
        </w:rPr>
      </w:pPr>
      <w:del w:id="5" w:author="Patricia Cayetano" w:date="2023-10-31T13:48:00Z">
        <w:r w:rsidDel="00E1644A">
          <w:rPr>
            <w:rFonts w:cstheme="minorHAnsi"/>
            <w:sz w:val="24"/>
            <w:szCs w:val="24"/>
            <w:lang w:val="en-CA"/>
          </w:rPr>
          <w:delText>Patricia Cayetano, Academic HR Advisor</w:delText>
        </w:r>
      </w:del>
    </w:p>
    <w:p w14:paraId="42313030" w14:textId="3B38EC61" w:rsidR="003356C4" w:rsidRPr="00CB5EB9" w:rsidRDefault="003356C4" w:rsidP="003356C4">
      <w:pPr>
        <w:pStyle w:val="NoSpacing"/>
        <w:ind w:left="360"/>
        <w:rPr>
          <w:rFonts w:cstheme="minorHAnsi"/>
          <w:sz w:val="24"/>
          <w:szCs w:val="24"/>
          <w:lang w:val="en-CA"/>
        </w:rPr>
      </w:pPr>
      <w:r w:rsidRPr="00CB5EB9">
        <w:rPr>
          <w:rFonts w:cstheme="minorHAnsi"/>
          <w:sz w:val="24"/>
          <w:szCs w:val="24"/>
          <w:lang w:val="en-CA"/>
        </w:rPr>
        <w:t xml:space="preserve">Office of </w:t>
      </w:r>
      <w:r w:rsidR="000A6712">
        <w:rPr>
          <w:rFonts w:cstheme="minorHAnsi"/>
          <w:sz w:val="24"/>
          <w:szCs w:val="24"/>
          <w:lang w:val="en-CA"/>
        </w:rPr>
        <w:t xml:space="preserve">Academic </w:t>
      </w:r>
      <w:r w:rsidRPr="00CB5EB9">
        <w:rPr>
          <w:rFonts w:cstheme="minorHAnsi"/>
          <w:sz w:val="24"/>
          <w:szCs w:val="24"/>
          <w:lang w:val="en-CA"/>
        </w:rPr>
        <w:t xml:space="preserve">Human Resources, </w:t>
      </w:r>
      <w:proofErr w:type="spellStart"/>
      <w:r w:rsidR="005960C1">
        <w:rPr>
          <w:rFonts w:cstheme="minorHAnsi"/>
          <w:sz w:val="24"/>
          <w:szCs w:val="24"/>
          <w:lang w:val="en-CA"/>
        </w:rPr>
        <w:t>Temerty</w:t>
      </w:r>
      <w:proofErr w:type="spellEnd"/>
      <w:r w:rsidR="005960C1">
        <w:rPr>
          <w:rFonts w:cstheme="minorHAnsi"/>
          <w:sz w:val="24"/>
          <w:szCs w:val="24"/>
          <w:lang w:val="en-CA"/>
        </w:rPr>
        <w:t xml:space="preserve"> </w:t>
      </w:r>
      <w:r w:rsidRPr="00CB5EB9">
        <w:rPr>
          <w:rFonts w:cstheme="minorHAnsi"/>
          <w:sz w:val="24"/>
          <w:szCs w:val="24"/>
          <w:lang w:val="en-CA"/>
        </w:rPr>
        <w:t>Faculty of Medicine</w:t>
      </w:r>
    </w:p>
    <w:p w14:paraId="74127C19" w14:textId="228F3643" w:rsidR="003356C4" w:rsidRPr="00CB5EB9" w:rsidRDefault="003356C4" w:rsidP="003356C4">
      <w:pPr>
        <w:pStyle w:val="NoSpacing"/>
        <w:ind w:left="360"/>
        <w:rPr>
          <w:rFonts w:cstheme="minorHAnsi"/>
          <w:sz w:val="24"/>
          <w:szCs w:val="24"/>
          <w:lang w:val="en-CA"/>
        </w:rPr>
      </w:pPr>
      <w:r w:rsidRPr="00CB5EB9">
        <w:rPr>
          <w:rFonts w:cstheme="minorHAnsi"/>
          <w:sz w:val="24"/>
          <w:szCs w:val="24"/>
          <w:lang w:val="en-CA"/>
        </w:rPr>
        <w:t>University of Toronto, 1 King’s College Circle, Toronto ON, M5S 1A8</w:t>
      </w:r>
    </w:p>
    <w:p w14:paraId="042FC30C" w14:textId="7B4A8165" w:rsidR="003356C4" w:rsidRPr="00CB5EB9" w:rsidRDefault="003356C4" w:rsidP="003356C4">
      <w:pPr>
        <w:pStyle w:val="NoSpacing"/>
        <w:ind w:left="360"/>
        <w:rPr>
          <w:rFonts w:cstheme="minorHAnsi"/>
          <w:sz w:val="24"/>
          <w:szCs w:val="24"/>
          <w:lang w:val="en-CA"/>
        </w:rPr>
      </w:pPr>
      <w:hyperlink r:id="rId19" w:history="1">
        <w:r w:rsidRPr="00CB5EB9">
          <w:rPr>
            <w:rStyle w:val="Hyperlink"/>
            <w:rFonts w:cstheme="minorHAnsi"/>
            <w:color w:val="auto"/>
            <w:sz w:val="24"/>
            <w:szCs w:val="24"/>
            <w:lang w:val="en-CA"/>
          </w:rPr>
          <w:t>medicine.namedchairs@utoronto.ca</w:t>
        </w:r>
      </w:hyperlink>
      <w:r w:rsidRPr="00CB5EB9">
        <w:rPr>
          <w:rFonts w:cstheme="minorHAnsi"/>
          <w:sz w:val="24"/>
          <w:szCs w:val="24"/>
          <w:lang w:val="en-CA"/>
        </w:rPr>
        <w:t xml:space="preserve">  </w:t>
      </w:r>
    </w:p>
    <w:p w14:paraId="375A4F7E" w14:textId="77777777" w:rsidR="003356C4" w:rsidRPr="00CB5EB9" w:rsidRDefault="003356C4" w:rsidP="003356C4">
      <w:pPr>
        <w:pStyle w:val="NoSpacing"/>
        <w:rPr>
          <w:rFonts w:cstheme="minorHAnsi"/>
          <w:sz w:val="24"/>
          <w:szCs w:val="24"/>
        </w:rPr>
      </w:pPr>
    </w:p>
    <w:p w14:paraId="1EA86E17" w14:textId="77777777" w:rsidR="003356C4" w:rsidRPr="00CB5EB9" w:rsidRDefault="003356C4" w:rsidP="003356C4">
      <w:pPr>
        <w:pStyle w:val="NoSpacing"/>
        <w:rPr>
          <w:rFonts w:cstheme="minorHAnsi"/>
          <w:b/>
          <w:bCs/>
          <w:sz w:val="24"/>
          <w:szCs w:val="24"/>
        </w:rPr>
      </w:pPr>
      <w:r w:rsidRPr="00CB5EB9">
        <w:rPr>
          <w:rFonts w:cstheme="minorHAnsi"/>
          <w:b/>
          <w:bCs/>
          <w:sz w:val="24"/>
          <w:szCs w:val="24"/>
        </w:rPr>
        <w:t>Advancement Issues</w:t>
      </w:r>
    </w:p>
    <w:p w14:paraId="3E942F9D" w14:textId="77777777" w:rsidR="003356C4" w:rsidRPr="00CB5EB9" w:rsidRDefault="003356C4" w:rsidP="003356C4">
      <w:pPr>
        <w:pStyle w:val="NoSpacing"/>
        <w:ind w:left="360"/>
        <w:rPr>
          <w:rFonts w:cstheme="minorHAnsi"/>
          <w:sz w:val="24"/>
          <w:szCs w:val="24"/>
        </w:rPr>
      </w:pPr>
      <w:r w:rsidRPr="00CB5EB9">
        <w:rPr>
          <w:rFonts w:cstheme="minorHAnsi"/>
          <w:sz w:val="24"/>
          <w:szCs w:val="24"/>
        </w:rPr>
        <w:t>Darina Landa, Executive Director of Advancement</w:t>
      </w:r>
    </w:p>
    <w:p w14:paraId="55F369E8" w14:textId="165C1E86" w:rsidR="003356C4" w:rsidRPr="00CB5EB9" w:rsidRDefault="003356C4" w:rsidP="003356C4">
      <w:pPr>
        <w:pStyle w:val="NoSpacing"/>
        <w:ind w:left="360"/>
        <w:rPr>
          <w:rFonts w:cstheme="minorHAnsi"/>
          <w:sz w:val="24"/>
          <w:szCs w:val="24"/>
        </w:rPr>
      </w:pPr>
      <w:r w:rsidRPr="00CB5EB9">
        <w:rPr>
          <w:rFonts w:cstheme="minorHAnsi"/>
          <w:sz w:val="24"/>
          <w:szCs w:val="24"/>
        </w:rPr>
        <w:t xml:space="preserve">Office of Advancement, </w:t>
      </w:r>
      <w:proofErr w:type="spellStart"/>
      <w:r w:rsidR="005960C1">
        <w:rPr>
          <w:rFonts w:cstheme="minorHAnsi"/>
          <w:sz w:val="24"/>
          <w:szCs w:val="24"/>
        </w:rPr>
        <w:t>Temerty</w:t>
      </w:r>
      <w:proofErr w:type="spellEnd"/>
      <w:r w:rsidR="005960C1">
        <w:rPr>
          <w:rFonts w:cstheme="minorHAnsi"/>
          <w:sz w:val="24"/>
          <w:szCs w:val="24"/>
        </w:rPr>
        <w:t xml:space="preserve"> </w:t>
      </w:r>
      <w:r w:rsidRPr="00CB5EB9">
        <w:rPr>
          <w:rFonts w:cstheme="minorHAnsi"/>
          <w:sz w:val="24"/>
          <w:szCs w:val="24"/>
        </w:rPr>
        <w:t>Faculty of Medicine, University of Toronto</w:t>
      </w:r>
    </w:p>
    <w:p w14:paraId="7632DB3F" w14:textId="77777777" w:rsidR="003356C4" w:rsidRPr="00CB5EB9" w:rsidRDefault="003356C4" w:rsidP="003356C4">
      <w:pPr>
        <w:pStyle w:val="NoSpacing"/>
        <w:ind w:left="360"/>
        <w:rPr>
          <w:rFonts w:cstheme="minorHAnsi"/>
          <w:sz w:val="24"/>
          <w:szCs w:val="24"/>
        </w:rPr>
      </w:pPr>
      <w:r w:rsidRPr="00CB5EB9">
        <w:rPr>
          <w:rFonts w:cstheme="minorHAnsi"/>
          <w:sz w:val="24"/>
          <w:szCs w:val="24"/>
        </w:rPr>
        <w:t>6 Queen's Park Crescent West, Suite 101, Toronto, ON M5S 3H2</w:t>
      </w:r>
    </w:p>
    <w:p w14:paraId="1811E44B" w14:textId="6E38A659" w:rsidR="003356C4" w:rsidRPr="00CB5EB9" w:rsidRDefault="003356C4" w:rsidP="003356C4">
      <w:pPr>
        <w:pStyle w:val="NoSpacing"/>
        <w:ind w:left="360"/>
        <w:rPr>
          <w:rFonts w:cstheme="minorHAnsi"/>
          <w:sz w:val="24"/>
          <w:szCs w:val="24"/>
        </w:rPr>
      </w:pPr>
      <w:hyperlink r:id="rId20" w:history="1">
        <w:r w:rsidRPr="00CB5EB9">
          <w:rPr>
            <w:rStyle w:val="Hyperlink"/>
            <w:rFonts w:cstheme="minorHAnsi"/>
            <w:color w:val="auto"/>
            <w:sz w:val="24"/>
            <w:szCs w:val="24"/>
          </w:rPr>
          <w:t>darina.landa@utoronto.ca</w:t>
        </w:r>
      </w:hyperlink>
      <w:r w:rsidRPr="00CB5EB9">
        <w:rPr>
          <w:rFonts w:cstheme="minorHAnsi"/>
          <w:sz w:val="24"/>
          <w:szCs w:val="24"/>
        </w:rPr>
        <w:t xml:space="preserve">  |  416-978-4296</w:t>
      </w:r>
    </w:p>
    <w:p w14:paraId="016FD403" w14:textId="77777777" w:rsidR="003356C4" w:rsidRPr="00CB5EB9" w:rsidRDefault="003356C4" w:rsidP="003356C4">
      <w:pPr>
        <w:pStyle w:val="NoSpacing"/>
        <w:rPr>
          <w:rFonts w:cstheme="minorHAnsi"/>
          <w:sz w:val="24"/>
          <w:szCs w:val="24"/>
          <w:lang w:val="en-CA"/>
        </w:rPr>
      </w:pPr>
    </w:p>
    <w:p w14:paraId="3A25247F" w14:textId="09627205" w:rsidR="003356C4" w:rsidRPr="00CB5EB9" w:rsidRDefault="003356C4" w:rsidP="003356C4">
      <w:pPr>
        <w:pStyle w:val="NoSpacing"/>
        <w:rPr>
          <w:rFonts w:cstheme="minorHAnsi"/>
          <w:b/>
          <w:bCs/>
          <w:sz w:val="24"/>
          <w:szCs w:val="24"/>
        </w:rPr>
      </w:pPr>
      <w:r w:rsidRPr="00CB5EB9">
        <w:rPr>
          <w:rFonts w:cstheme="minorHAnsi"/>
          <w:b/>
          <w:bCs/>
          <w:sz w:val="24"/>
          <w:szCs w:val="24"/>
        </w:rPr>
        <w:t>Named Chair</w:t>
      </w:r>
      <w:r w:rsidR="00CB78FF">
        <w:rPr>
          <w:rFonts w:cstheme="minorHAnsi"/>
          <w:b/>
          <w:bCs/>
          <w:sz w:val="24"/>
          <w:szCs w:val="24"/>
        </w:rPr>
        <w:t>/Professorship</w:t>
      </w:r>
      <w:r w:rsidRPr="00CB5EB9">
        <w:rPr>
          <w:rFonts w:cstheme="minorHAnsi"/>
          <w:b/>
          <w:bCs/>
          <w:sz w:val="24"/>
          <w:szCs w:val="24"/>
        </w:rPr>
        <w:t xml:space="preserve"> Agreements &amp; Naming of Named Chairs</w:t>
      </w:r>
      <w:r w:rsidR="00CB78FF">
        <w:rPr>
          <w:rFonts w:cstheme="minorHAnsi"/>
          <w:b/>
          <w:bCs/>
          <w:sz w:val="24"/>
          <w:szCs w:val="24"/>
        </w:rPr>
        <w:t>/Professorships</w:t>
      </w:r>
    </w:p>
    <w:p w14:paraId="3DF5F8D3" w14:textId="77777777" w:rsidR="003356C4" w:rsidRPr="00CB5EB9" w:rsidRDefault="003356C4" w:rsidP="003356C4">
      <w:pPr>
        <w:pStyle w:val="NoSpacing"/>
        <w:ind w:left="360"/>
        <w:rPr>
          <w:rFonts w:cstheme="minorHAnsi"/>
          <w:sz w:val="24"/>
          <w:szCs w:val="24"/>
        </w:rPr>
      </w:pPr>
      <w:r w:rsidRPr="00CB5EB9">
        <w:rPr>
          <w:rFonts w:cstheme="minorHAnsi"/>
          <w:sz w:val="24"/>
          <w:szCs w:val="24"/>
        </w:rPr>
        <w:t>Tad Brown, U of T Counsel, Business Affairs and Advancement, University of Toronto</w:t>
      </w:r>
    </w:p>
    <w:p w14:paraId="2057900B" w14:textId="77777777" w:rsidR="003356C4" w:rsidRPr="00CB5EB9" w:rsidRDefault="003356C4" w:rsidP="003356C4">
      <w:pPr>
        <w:pStyle w:val="NoSpacing"/>
        <w:ind w:left="360"/>
        <w:rPr>
          <w:rFonts w:cstheme="minorHAnsi"/>
          <w:sz w:val="24"/>
          <w:szCs w:val="24"/>
        </w:rPr>
      </w:pPr>
      <w:r w:rsidRPr="00CB5EB9">
        <w:rPr>
          <w:rFonts w:cstheme="minorHAnsi"/>
          <w:sz w:val="24"/>
          <w:szCs w:val="24"/>
        </w:rPr>
        <w:t>Office of the Vice President, Advancement</w:t>
      </w:r>
    </w:p>
    <w:p w14:paraId="5A3DC438" w14:textId="77777777" w:rsidR="003356C4" w:rsidRPr="00CB5EB9" w:rsidRDefault="003356C4" w:rsidP="003356C4">
      <w:pPr>
        <w:pStyle w:val="NoSpacing"/>
        <w:ind w:left="360"/>
        <w:rPr>
          <w:rFonts w:cstheme="minorHAnsi"/>
          <w:sz w:val="24"/>
          <w:szCs w:val="24"/>
        </w:rPr>
      </w:pPr>
      <w:r w:rsidRPr="00CB5EB9">
        <w:rPr>
          <w:rFonts w:cstheme="minorHAnsi"/>
          <w:sz w:val="24"/>
          <w:szCs w:val="24"/>
        </w:rPr>
        <w:t>27 King's College Circle, Toronto, ON M5S 1A1</w:t>
      </w:r>
    </w:p>
    <w:p w14:paraId="0A56E2D7" w14:textId="77777777" w:rsidR="003356C4" w:rsidRDefault="003356C4" w:rsidP="003356C4">
      <w:pPr>
        <w:pStyle w:val="NoSpacing"/>
        <w:ind w:left="360"/>
        <w:rPr>
          <w:rFonts w:cstheme="minorHAnsi"/>
          <w:sz w:val="24"/>
          <w:szCs w:val="24"/>
        </w:rPr>
      </w:pPr>
      <w:hyperlink r:id="rId21" w:history="1">
        <w:r w:rsidRPr="00CB5EB9">
          <w:rPr>
            <w:rStyle w:val="Hyperlink"/>
            <w:rFonts w:cstheme="minorHAnsi"/>
            <w:color w:val="auto"/>
            <w:sz w:val="24"/>
            <w:szCs w:val="24"/>
          </w:rPr>
          <w:t>tad.brown@utoronto.ca</w:t>
        </w:r>
      </w:hyperlink>
      <w:r w:rsidRPr="00CB5EB9">
        <w:rPr>
          <w:rFonts w:cstheme="minorHAnsi"/>
          <w:sz w:val="24"/>
          <w:szCs w:val="24"/>
        </w:rPr>
        <w:t xml:space="preserve">  |  416-978-2796</w:t>
      </w:r>
    </w:p>
    <w:p w14:paraId="45339406" w14:textId="77777777" w:rsidR="00CB78FF" w:rsidRDefault="00CB78FF" w:rsidP="00DA54E1">
      <w:pPr>
        <w:pStyle w:val="NoSpacing"/>
        <w:rPr>
          <w:rFonts w:cstheme="minorHAnsi"/>
          <w:sz w:val="24"/>
          <w:szCs w:val="24"/>
        </w:rPr>
      </w:pPr>
    </w:p>
    <w:p w14:paraId="46E36BB9" w14:textId="0478D66F" w:rsidR="00A258E0" w:rsidRDefault="00CB78FF" w:rsidP="00A258E0">
      <w:pPr>
        <w:pStyle w:val="NoSpacing"/>
        <w:ind w:left="360"/>
        <w:rPr>
          <w:rFonts w:cstheme="minorHAnsi"/>
          <w:sz w:val="24"/>
          <w:szCs w:val="24"/>
        </w:rPr>
      </w:pPr>
      <w:r>
        <w:rPr>
          <w:rFonts w:cstheme="minorHAnsi"/>
          <w:sz w:val="24"/>
          <w:szCs w:val="24"/>
        </w:rPr>
        <w:t xml:space="preserve">Michelle Woo, Director, Advancement Counsel </w:t>
      </w:r>
    </w:p>
    <w:p w14:paraId="1DA8829C" w14:textId="7246DB82" w:rsidR="00A258E0" w:rsidRPr="00CB5EB9" w:rsidRDefault="00A258E0">
      <w:pPr>
        <w:pStyle w:val="NoSpacing"/>
        <w:ind w:left="360"/>
        <w:rPr>
          <w:rFonts w:cstheme="minorHAnsi"/>
          <w:sz w:val="24"/>
          <w:szCs w:val="24"/>
        </w:rPr>
      </w:pPr>
      <w:r w:rsidRPr="00CB5EB9">
        <w:rPr>
          <w:rFonts w:cstheme="minorHAnsi"/>
          <w:sz w:val="24"/>
          <w:szCs w:val="24"/>
        </w:rPr>
        <w:t>Office of the Counsel, Business Affairs and Advancement</w:t>
      </w:r>
      <w:r>
        <w:rPr>
          <w:rFonts w:cstheme="minorHAnsi"/>
          <w:sz w:val="24"/>
          <w:szCs w:val="24"/>
        </w:rPr>
        <w:t xml:space="preserve">, </w:t>
      </w:r>
      <w:r w:rsidRPr="00CB5EB9">
        <w:rPr>
          <w:rFonts w:cstheme="minorHAnsi"/>
          <w:sz w:val="24"/>
          <w:szCs w:val="24"/>
        </w:rPr>
        <w:t>University of Toronto</w:t>
      </w:r>
    </w:p>
    <w:p w14:paraId="64A76274" w14:textId="325DFF19" w:rsidR="00A258E0" w:rsidRPr="00CB5EB9" w:rsidRDefault="00A258E0" w:rsidP="00A258E0">
      <w:pPr>
        <w:pStyle w:val="NoSpacing"/>
        <w:ind w:left="360"/>
        <w:rPr>
          <w:rFonts w:cstheme="minorHAnsi"/>
          <w:sz w:val="24"/>
          <w:szCs w:val="24"/>
        </w:rPr>
      </w:pPr>
      <w:r w:rsidRPr="00CB5EB9">
        <w:rPr>
          <w:rFonts w:cstheme="minorHAnsi"/>
          <w:sz w:val="24"/>
          <w:szCs w:val="24"/>
        </w:rPr>
        <w:t>2</w:t>
      </w:r>
      <w:r>
        <w:rPr>
          <w:rFonts w:cstheme="minorHAnsi"/>
          <w:sz w:val="24"/>
          <w:szCs w:val="24"/>
        </w:rPr>
        <w:t>1</w:t>
      </w:r>
      <w:r w:rsidRPr="00CB5EB9">
        <w:rPr>
          <w:rFonts w:cstheme="minorHAnsi"/>
          <w:sz w:val="24"/>
          <w:szCs w:val="24"/>
        </w:rPr>
        <w:t xml:space="preserve"> King's College Circle, Toronto, ON M5S 1A1</w:t>
      </w:r>
    </w:p>
    <w:p w14:paraId="0E058212" w14:textId="20850F0F" w:rsidR="00A258E0" w:rsidRDefault="00A258E0" w:rsidP="00A258E0">
      <w:pPr>
        <w:pStyle w:val="NoSpacing"/>
        <w:ind w:left="360"/>
        <w:rPr>
          <w:rFonts w:cstheme="minorHAnsi"/>
          <w:sz w:val="24"/>
          <w:szCs w:val="24"/>
        </w:rPr>
      </w:pPr>
      <w:hyperlink r:id="rId22" w:history="1">
        <w:r w:rsidRPr="008C1DE7">
          <w:rPr>
            <w:rStyle w:val="Hyperlink"/>
            <w:rFonts w:cstheme="minorHAnsi"/>
            <w:color w:val="auto"/>
            <w:sz w:val="24"/>
            <w:szCs w:val="24"/>
          </w:rPr>
          <w:t>m.woo@utoronto.ca</w:t>
        </w:r>
      </w:hyperlink>
      <w:r w:rsidRPr="008C1DE7">
        <w:rPr>
          <w:rFonts w:cstheme="minorHAnsi"/>
          <w:sz w:val="24"/>
          <w:szCs w:val="24"/>
        </w:rPr>
        <w:t xml:space="preserve">  </w:t>
      </w:r>
      <w:r w:rsidRPr="00CB5EB9">
        <w:rPr>
          <w:rFonts w:cstheme="minorHAnsi"/>
          <w:sz w:val="24"/>
          <w:szCs w:val="24"/>
        </w:rPr>
        <w:t>|  416-9</w:t>
      </w:r>
      <w:r>
        <w:rPr>
          <w:rFonts w:cstheme="minorHAnsi"/>
          <w:sz w:val="24"/>
          <w:szCs w:val="24"/>
        </w:rPr>
        <w:t>46-7066</w:t>
      </w:r>
    </w:p>
    <w:p w14:paraId="10C003A0" w14:textId="5B5F5EAF" w:rsidR="00A258E0" w:rsidRPr="00CB5EB9" w:rsidRDefault="00A258E0" w:rsidP="00597381">
      <w:pPr>
        <w:pStyle w:val="NoSpacing"/>
        <w:rPr>
          <w:rFonts w:cstheme="minorHAnsi"/>
          <w:sz w:val="24"/>
          <w:szCs w:val="24"/>
        </w:rPr>
        <w:sectPr w:rsidR="00A258E0" w:rsidRPr="00CB5EB9" w:rsidSect="00F52E99">
          <w:headerReference w:type="default" r:id="rId23"/>
          <w:footerReference w:type="default" r:id="rId24"/>
          <w:headerReference w:type="first" r:id="rId25"/>
          <w:footerReference w:type="first" r:id="rId26"/>
          <w:pgSz w:w="12240" w:h="15840"/>
          <w:pgMar w:top="1440" w:right="1440" w:bottom="1440" w:left="1440" w:header="432" w:footer="576" w:gutter="0"/>
          <w:pgNumType w:start="0"/>
          <w:cols w:space="720"/>
          <w:titlePg/>
          <w:docGrid w:linePitch="360"/>
        </w:sectPr>
      </w:pPr>
    </w:p>
    <w:p w14:paraId="16D92BF1" w14:textId="34BE1527" w:rsidR="00E76E4C" w:rsidRPr="00CB5EB9" w:rsidRDefault="00E76E4C" w:rsidP="00D34B29">
      <w:pPr>
        <w:pStyle w:val="Heading1"/>
      </w:pPr>
      <w:bookmarkStart w:id="8" w:name="_Toc50145794"/>
      <w:r w:rsidRPr="00CB5EB9">
        <w:lastRenderedPageBreak/>
        <w:t>Introduct</w:t>
      </w:r>
      <w:r w:rsidR="004E789E" w:rsidRPr="00CB5EB9">
        <w:t>ion</w:t>
      </w:r>
      <w:r w:rsidRPr="00CB5EB9">
        <w:t xml:space="preserve"> </w:t>
      </w:r>
      <w:r w:rsidR="004E789E" w:rsidRPr="00CB5EB9">
        <w:t>to</w:t>
      </w:r>
      <w:r w:rsidRPr="00CB5EB9">
        <w:t xml:space="preserve"> the Appointment, </w:t>
      </w:r>
      <w:r w:rsidR="00CB5EB9" w:rsidRPr="00CB5EB9">
        <w:t xml:space="preserve">Reappointment, and </w:t>
      </w:r>
      <w:r w:rsidR="0093475D">
        <w:t xml:space="preserve">Review of </w:t>
      </w:r>
      <w:r w:rsidRPr="00CB5EB9">
        <w:t>University Named Chairs &amp; Professorships</w:t>
      </w:r>
      <w:bookmarkEnd w:id="8"/>
    </w:p>
    <w:p w14:paraId="3B9FC75D" w14:textId="6FE48649" w:rsidR="00CB78FF" w:rsidRDefault="00CB78FF" w:rsidP="00CB78FF">
      <w:pPr>
        <w:spacing w:after="200" w:line="259" w:lineRule="auto"/>
        <w:rPr>
          <w:sz w:val="24"/>
          <w:szCs w:val="24"/>
          <w:shd w:val="clear" w:color="auto" w:fill="FFFFFF"/>
          <w:lang w:val="en-CA"/>
        </w:rPr>
      </w:pPr>
      <w:r>
        <w:rPr>
          <w:sz w:val="24"/>
          <w:szCs w:val="24"/>
          <w:shd w:val="clear" w:color="auto" w:fill="FFFFFF"/>
          <w:lang w:val="en-CA"/>
        </w:rPr>
        <w:t xml:space="preserve">In accordance with the </w:t>
      </w:r>
      <w:r w:rsidRPr="00CB78FF">
        <w:rPr>
          <w:sz w:val="24"/>
          <w:szCs w:val="24"/>
          <w:shd w:val="clear" w:color="auto" w:fill="FFFFFF"/>
          <w:lang w:val="en-CA"/>
        </w:rPr>
        <w:t>Policy on Endowed and Limited Term Chairs, Professorships,</w:t>
      </w:r>
      <w:r>
        <w:rPr>
          <w:sz w:val="24"/>
          <w:szCs w:val="24"/>
          <w:shd w:val="clear" w:color="auto" w:fill="FFFFFF"/>
          <w:lang w:val="en-CA"/>
        </w:rPr>
        <w:t xml:space="preserve"> </w:t>
      </w:r>
      <w:r w:rsidRPr="00CB78FF">
        <w:rPr>
          <w:sz w:val="24"/>
          <w:szCs w:val="24"/>
          <w:shd w:val="clear" w:color="auto" w:fill="FFFFFF"/>
          <w:lang w:val="en-CA"/>
        </w:rPr>
        <w:t>Distinguished Scholars and Program Initiatives</w:t>
      </w:r>
      <w:r>
        <w:rPr>
          <w:sz w:val="24"/>
          <w:szCs w:val="24"/>
          <w:shd w:val="clear" w:color="auto" w:fill="FFFFFF"/>
          <w:lang w:val="en-CA"/>
        </w:rPr>
        <w:t xml:space="preserve">, a chair/professorship may be established directly by the </w:t>
      </w:r>
      <w:r w:rsidR="00DA54E1">
        <w:rPr>
          <w:sz w:val="24"/>
          <w:szCs w:val="24"/>
          <w:shd w:val="clear" w:color="auto" w:fill="FFFFFF"/>
          <w:lang w:val="en-CA"/>
        </w:rPr>
        <w:t>U</w:t>
      </w:r>
      <w:r>
        <w:rPr>
          <w:sz w:val="24"/>
          <w:szCs w:val="24"/>
          <w:shd w:val="clear" w:color="auto" w:fill="FFFFFF"/>
          <w:lang w:val="en-CA"/>
        </w:rPr>
        <w:t xml:space="preserve">niversity alone or as a joint chair by the </w:t>
      </w:r>
      <w:r w:rsidR="00A258E0">
        <w:rPr>
          <w:sz w:val="24"/>
          <w:szCs w:val="24"/>
          <w:shd w:val="clear" w:color="auto" w:fill="FFFFFF"/>
          <w:lang w:val="en-CA"/>
        </w:rPr>
        <w:t>University of Toronto (U of T)</w:t>
      </w:r>
      <w:r>
        <w:rPr>
          <w:sz w:val="24"/>
          <w:szCs w:val="24"/>
          <w:shd w:val="clear" w:color="auto" w:fill="FFFFFF"/>
          <w:lang w:val="en-CA"/>
        </w:rPr>
        <w:t xml:space="preserve"> and an affiliated institution. These guidelines set out the process for </w:t>
      </w:r>
      <w:r w:rsidR="0093475D">
        <w:rPr>
          <w:sz w:val="24"/>
          <w:szCs w:val="24"/>
          <w:shd w:val="clear" w:color="auto" w:fill="FFFFFF"/>
          <w:lang w:val="en-CA"/>
        </w:rPr>
        <w:t>U</w:t>
      </w:r>
      <w:r>
        <w:rPr>
          <w:sz w:val="24"/>
          <w:szCs w:val="24"/>
          <w:shd w:val="clear" w:color="auto" w:fill="FFFFFF"/>
          <w:lang w:val="en-CA"/>
        </w:rPr>
        <w:t xml:space="preserve">niversity </w:t>
      </w:r>
      <w:r w:rsidR="00A258E0">
        <w:rPr>
          <w:sz w:val="24"/>
          <w:szCs w:val="24"/>
          <w:shd w:val="clear" w:color="auto" w:fill="FFFFFF"/>
          <w:lang w:val="en-CA"/>
        </w:rPr>
        <w:t>C</w:t>
      </w:r>
      <w:r>
        <w:rPr>
          <w:sz w:val="24"/>
          <w:szCs w:val="24"/>
          <w:shd w:val="clear" w:color="auto" w:fill="FFFFFF"/>
          <w:lang w:val="en-CA"/>
        </w:rPr>
        <w:t>hair</w:t>
      </w:r>
      <w:r w:rsidR="00A258E0">
        <w:rPr>
          <w:sz w:val="24"/>
          <w:szCs w:val="24"/>
          <w:shd w:val="clear" w:color="auto" w:fill="FFFFFF"/>
          <w:lang w:val="en-CA"/>
        </w:rPr>
        <w:t>s</w:t>
      </w:r>
      <w:r>
        <w:rPr>
          <w:sz w:val="24"/>
          <w:szCs w:val="24"/>
          <w:shd w:val="clear" w:color="auto" w:fill="FFFFFF"/>
          <w:lang w:val="en-CA"/>
        </w:rPr>
        <w:t>/</w:t>
      </w:r>
      <w:r w:rsidR="00A258E0">
        <w:rPr>
          <w:sz w:val="24"/>
          <w:szCs w:val="24"/>
          <w:shd w:val="clear" w:color="auto" w:fill="FFFFFF"/>
          <w:lang w:val="en-CA"/>
        </w:rPr>
        <w:t>P</w:t>
      </w:r>
      <w:r>
        <w:rPr>
          <w:sz w:val="24"/>
          <w:szCs w:val="24"/>
          <w:shd w:val="clear" w:color="auto" w:fill="FFFFFF"/>
          <w:lang w:val="en-CA"/>
        </w:rPr>
        <w:t>rofessorship</w:t>
      </w:r>
      <w:r w:rsidR="00A258E0">
        <w:rPr>
          <w:sz w:val="24"/>
          <w:szCs w:val="24"/>
          <w:shd w:val="clear" w:color="auto" w:fill="FFFFFF"/>
          <w:lang w:val="en-CA"/>
        </w:rPr>
        <w:t>s</w:t>
      </w:r>
      <w:r w:rsidR="00261F1F">
        <w:rPr>
          <w:sz w:val="24"/>
          <w:szCs w:val="24"/>
          <w:shd w:val="clear" w:color="auto" w:fill="FFFFFF"/>
          <w:lang w:val="en-CA"/>
        </w:rPr>
        <w:t>, where funds are fully held at U of T.</w:t>
      </w:r>
      <w:r>
        <w:rPr>
          <w:sz w:val="24"/>
          <w:szCs w:val="24"/>
          <w:shd w:val="clear" w:color="auto" w:fill="FFFFFF"/>
          <w:lang w:val="en-CA"/>
        </w:rPr>
        <w:t xml:space="preserve"> </w:t>
      </w:r>
    </w:p>
    <w:p w14:paraId="24777247" w14:textId="06ACD9D7" w:rsidR="00E76E4C" w:rsidRPr="00E94C49" w:rsidRDefault="00E76E4C" w:rsidP="00CB78FF">
      <w:pPr>
        <w:spacing w:after="200" w:line="259" w:lineRule="auto"/>
        <w:rPr>
          <w:sz w:val="24"/>
          <w:szCs w:val="24"/>
          <w:shd w:val="clear" w:color="auto" w:fill="FFFFFF"/>
          <w:lang w:val="en-CA"/>
        </w:rPr>
      </w:pPr>
      <w:r w:rsidRPr="00E94C49">
        <w:rPr>
          <w:sz w:val="24"/>
          <w:szCs w:val="24"/>
          <w:shd w:val="clear" w:color="auto" w:fill="FFFFFF"/>
          <w:lang w:val="en-CA"/>
        </w:rPr>
        <w:t xml:space="preserve">The establishment of a Named Chair/Professorship by </w:t>
      </w:r>
      <w:r w:rsidR="00FE51CA" w:rsidRPr="00E94C49">
        <w:rPr>
          <w:sz w:val="24"/>
          <w:szCs w:val="24"/>
          <w:shd w:val="clear" w:color="auto" w:fill="FFFFFF"/>
          <w:lang w:val="en-CA"/>
        </w:rPr>
        <w:t>U of T</w:t>
      </w:r>
      <w:r w:rsidRPr="00E94C49">
        <w:rPr>
          <w:sz w:val="24"/>
          <w:szCs w:val="24"/>
          <w:shd w:val="clear" w:color="auto" w:fill="FFFFFF"/>
          <w:lang w:val="en-CA"/>
        </w:rPr>
        <w:t xml:space="preserve"> implies a commitment to the position and the discipline or sub-discipline</w:t>
      </w:r>
      <w:r w:rsidR="00A7006C" w:rsidRPr="00E94C49">
        <w:rPr>
          <w:sz w:val="24"/>
          <w:szCs w:val="24"/>
          <w:shd w:val="clear" w:color="auto" w:fill="FFFFFF"/>
          <w:lang w:val="en-CA"/>
        </w:rPr>
        <w:t xml:space="preserve"> that</w:t>
      </w:r>
      <w:r w:rsidRPr="00E94C49">
        <w:rPr>
          <w:sz w:val="24"/>
          <w:szCs w:val="24"/>
          <w:shd w:val="clear" w:color="auto" w:fill="FFFFFF"/>
          <w:lang w:val="en-CA"/>
        </w:rPr>
        <w:t xml:space="preserve"> it supports. From its inception, the Named Chair/Professorship will be attached to a faculty, college, school, centre or institute of the University. The holder of the Chair should be of great distinction and will hold or receive a U of T academic appointment and be expected to develop the field of interest through </w:t>
      </w:r>
      <w:del w:id="9" w:author="Patricia Cayetano" w:date="2025-02-26T13:21:00Z" w16du:dateUtc="2025-02-26T18:21:00Z">
        <w:r w:rsidRPr="00E94C49" w:rsidDel="003A7AE0">
          <w:rPr>
            <w:sz w:val="24"/>
            <w:szCs w:val="24"/>
            <w:shd w:val="clear" w:color="auto" w:fill="FFFFFF"/>
            <w:lang w:val="en-CA"/>
          </w:rPr>
          <w:delText xml:space="preserve">both </w:delText>
        </w:r>
      </w:del>
      <w:r w:rsidRPr="00E94C49">
        <w:rPr>
          <w:sz w:val="24"/>
          <w:szCs w:val="24"/>
          <w:shd w:val="clear" w:color="auto" w:fill="FFFFFF"/>
          <w:lang w:val="en-CA"/>
        </w:rPr>
        <w:t>research and</w:t>
      </w:r>
      <w:ins w:id="10" w:author="Patricia Cayetano" w:date="2025-02-26T13:22:00Z" w16du:dateUtc="2025-02-26T18:22:00Z">
        <w:r w:rsidR="00FD34F1">
          <w:rPr>
            <w:sz w:val="24"/>
            <w:szCs w:val="24"/>
            <w:shd w:val="clear" w:color="auto" w:fill="FFFFFF"/>
            <w:lang w:val="en-CA"/>
          </w:rPr>
          <w:t>/or</w:t>
        </w:r>
      </w:ins>
      <w:r w:rsidRPr="00E94C49">
        <w:rPr>
          <w:sz w:val="24"/>
          <w:szCs w:val="24"/>
          <w:shd w:val="clear" w:color="auto" w:fill="FFFFFF"/>
          <w:lang w:val="en-CA"/>
        </w:rPr>
        <w:t xml:space="preserve"> teaching.</w:t>
      </w:r>
      <w:r w:rsidR="00CB78FF" w:rsidRPr="00CB78FF">
        <w:rPr>
          <w:sz w:val="24"/>
          <w:szCs w:val="24"/>
          <w:shd w:val="clear" w:color="auto" w:fill="FFFFFF"/>
          <w:lang w:val="en-CA"/>
        </w:rPr>
        <w:t xml:space="preserve"> </w:t>
      </w:r>
    </w:p>
    <w:p w14:paraId="1567CA57" w14:textId="1B4D75D4" w:rsidR="00E76E4C" w:rsidRPr="00E94C49" w:rsidRDefault="00E76E4C" w:rsidP="00E94C49">
      <w:pPr>
        <w:pStyle w:val="NoSpacing"/>
        <w:spacing w:after="120" w:line="259" w:lineRule="auto"/>
        <w:rPr>
          <w:sz w:val="24"/>
          <w:szCs w:val="24"/>
          <w:shd w:val="clear" w:color="auto" w:fill="FFFFFF"/>
          <w:lang w:val="en-CA"/>
        </w:rPr>
      </w:pPr>
      <w:r w:rsidRPr="00E94C49">
        <w:rPr>
          <w:sz w:val="24"/>
          <w:szCs w:val="24"/>
          <w:shd w:val="clear" w:color="auto" w:fill="FFFFFF"/>
          <w:lang w:val="en-CA"/>
        </w:rPr>
        <w:t>Named Chairs/Professorships will also follow these general principles:</w:t>
      </w:r>
    </w:p>
    <w:p w14:paraId="68BE49D1" w14:textId="730E631F"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sz w:val="24"/>
          <w:szCs w:val="24"/>
        </w:rPr>
        <w:t xml:space="preserve">Establishment of a new University Named Chair/Professorship requires consultation, coordination, and agreement between the donor, Dean, and relevant U of T </w:t>
      </w:r>
      <w:r w:rsidR="000C4A6F">
        <w:rPr>
          <w:sz w:val="24"/>
          <w:szCs w:val="24"/>
        </w:rPr>
        <w:t>d</w:t>
      </w:r>
      <w:r w:rsidR="000C4A6F" w:rsidRPr="00E94C49">
        <w:rPr>
          <w:sz w:val="24"/>
          <w:szCs w:val="24"/>
        </w:rPr>
        <w:t xml:space="preserve">epartment </w:t>
      </w:r>
      <w:r w:rsidRPr="00E94C49">
        <w:rPr>
          <w:sz w:val="24"/>
          <w:szCs w:val="24"/>
        </w:rPr>
        <w:t>Chair (where applicable).</w:t>
      </w:r>
    </w:p>
    <w:p w14:paraId="3DF1A6AE" w14:textId="2CB44451"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sz w:val="24"/>
          <w:szCs w:val="24"/>
        </w:rPr>
        <w:t xml:space="preserve">Named Chair appointments are a type of academic appointment requiring approval of the Vice President and Provost or designate and are subject to </w:t>
      </w:r>
      <w:proofErr w:type="gramStart"/>
      <w:r w:rsidRPr="00E94C49">
        <w:rPr>
          <w:sz w:val="24"/>
          <w:szCs w:val="24"/>
        </w:rPr>
        <w:t>University</w:t>
      </w:r>
      <w:proofErr w:type="gramEnd"/>
      <w:r w:rsidRPr="00E94C49">
        <w:rPr>
          <w:sz w:val="24"/>
          <w:szCs w:val="24"/>
        </w:rPr>
        <w:t xml:space="preserve"> policies and procedures.</w:t>
      </w:r>
    </w:p>
    <w:p w14:paraId="7A942D8F" w14:textId="7259225B"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rFonts w:eastAsia="Calibri" w:cstheme="minorHAnsi"/>
          <w:sz w:val="24"/>
          <w:szCs w:val="24"/>
        </w:rPr>
        <w:t xml:space="preserve">The </w:t>
      </w:r>
      <w:proofErr w:type="spellStart"/>
      <w:r w:rsidRPr="00E94C49">
        <w:rPr>
          <w:rFonts w:eastAsia="Calibri" w:cstheme="minorHAnsi"/>
          <w:sz w:val="24"/>
          <w:szCs w:val="24"/>
        </w:rPr>
        <w:t>honour</w:t>
      </w:r>
      <w:proofErr w:type="spellEnd"/>
      <w:r w:rsidRPr="00E94C49">
        <w:rPr>
          <w:rFonts w:eastAsia="Calibri" w:cstheme="minorHAnsi"/>
          <w:sz w:val="24"/>
          <w:szCs w:val="24"/>
        </w:rPr>
        <w:t xml:space="preserve"> of occupying a Named Chair should be conferred </w:t>
      </w:r>
      <w:r w:rsidR="00FC70B6" w:rsidRPr="00E94C49">
        <w:rPr>
          <w:rFonts w:eastAsia="Calibri" w:cstheme="minorHAnsi"/>
          <w:sz w:val="24"/>
          <w:szCs w:val="24"/>
        </w:rPr>
        <w:t xml:space="preserve">following </w:t>
      </w:r>
      <w:r w:rsidRPr="00E94C49">
        <w:rPr>
          <w:rFonts w:eastAsia="Calibri" w:cstheme="minorHAnsi"/>
          <w:sz w:val="24"/>
          <w:szCs w:val="24"/>
        </w:rPr>
        <w:t xml:space="preserve">a transparent </w:t>
      </w:r>
      <w:r w:rsidR="00FC70B6" w:rsidRPr="00E94C49">
        <w:rPr>
          <w:rFonts w:eastAsia="Calibri" w:cstheme="minorHAnsi"/>
          <w:sz w:val="24"/>
          <w:szCs w:val="24"/>
        </w:rPr>
        <w:t xml:space="preserve">search </w:t>
      </w:r>
      <w:r w:rsidRPr="00E94C49">
        <w:rPr>
          <w:rFonts w:eastAsia="Calibri" w:cstheme="minorHAnsi"/>
          <w:sz w:val="24"/>
          <w:szCs w:val="24"/>
        </w:rPr>
        <w:t xml:space="preserve">process. </w:t>
      </w:r>
    </w:p>
    <w:p w14:paraId="21A4CAAD" w14:textId="0096835D"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rFonts w:eastAsia="Calibri" w:cstheme="minorHAnsi"/>
          <w:sz w:val="24"/>
          <w:szCs w:val="24"/>
        </w:rPr>
        <w:t xml:space="preserve">Holders of Named Chairs will often be selected from among senior faculty members. If an external search is conducted, </w:t>
      </w:r>
      <w:r w:rsidR="00384DAA">
        <w:rPr>
          <w:rFonts w:ascii="Calibri" w:eastAsia="Calibri" w:hAnsi="Calibri" w:cs="Calibri"/>
          <w:sz w:val="24"/>
          <w:szCs w:val="24"/>
        </w:rPr>
        <w:t xml:space="preserve">all </w:t>
      </w:r>
      <w:r w:rsidRPr="00E94C49">
        <w:rPr>
          <w:rFonts w:ascii="Calibri" w:eastAsia="Calibri" w:hAnsi="Calibri" w:cs="Calibri"/>
          <w:sz w:val="24"/>
          <w:szCs w:val="24"/>
        </w:rPr>
        <w:t>standard U of T policies and procedures that apply to the recruitment of a new appointee must be followed</w:t>
      </w:r>
      <w:r w:rsidRPr="00E94C49">
        <w:rPr>
          <w:sz w:val="24"/>
          <w:szCs w:val="24"/>
        </w:rPr>
        <w:t>, along with a requirement that advertisements note the name of the Named Chair as well as any academic terms and conditions.</w:t>
      </w:r>
    </w:p>
    <w:p w14:paraId="63B27C8D" w14:textId="75BB50B2" w:rsidR="006172DF" w:rsidRPr="003A3FA5" w:rsidRDefault="00E76E4C" w:rsidP="006172DF">
      <w:pPr>
        <w:pStyle w:val="ListParagraph"/>
        <w:numPr>
          <w:ilvl w:val="0"/>
          <w:numId w:val="10"/>
        </w:numPr>
        <w:spacing w:after="80" w:line="259" w:lineRule="auto"/>
        <w:ind w:left="360"/>
        <w:contextualSpacing w:val="0"/>
        <w:rPr>
          <w:ins w:id="11" w:author="Patricia Cayetano" w:date="2025-02-26T13:23:00Z" w16du:dateUtc="2025-02-26T18:23:00Z"/>
          <w:sz w:val="24"/>
          <w:szCs w:val="24"/>
        </w:rPr>
      </w:pPr>
      <w:r w:rsidRPr="00E94C49">
        <w:rPr>
          <w:rFonts w:eastAsia="Calibri" w:cstheme="minorHAnsi"/>
          <w:sz w:val="24"/>
          <w:szCs w:val="24"/>
        </w:rPr>
        <w:t>Individuals holding a Named Chair must h</w:t>
      </w:r>
      <w:del w:id="12" w:author="Patricia Cayetano" w:date="2025-02-26T13:22:00Z" w16du:dateUtc="2025-02-26T18:22:00Z">
        <w:r w:rsidRPr="00E94C49" w:rsidDel="00FD34F1">
          <w:rPr>
            <w:rFonts w:eastAsia="Calibri" w:cstheme="minorHAnsi"/>
            <w:sz w:val="24"/>
            <w:szCs w:val="24"/>
          </w:rPr>
          <w:delText>ave</w:delText>
        </w:r>
      </w:del>
      <w:ins w:id="13" w:author="Patricia Cayetano" w:date="2025-02-26T13:22:00Z" w16du:dateUtc="2025-02-26T18:22:00Z">
        <w:r w:rsidR="00FD34F1">
          <w:rPr>
            <w:rFonts w:eastAsia="Calibri" w:cstheme="minorHAnsi"/>
            <w:sz w:val="24"/>
            <w:szCs w:val="24"/>
          </w:rPr>
          <w:t xml:space="preserve">old </w:t>
        </w:r>
        <w:r w:rsidR="00786705">
          <w:rPr>
            <w:rFonts w:eastAsia="Calibri" w:cstheme="minorHAnsi"/>
            <w:sz w:val="24"/>
            <w:szCs w:val="24"/>
          </w:rPr>
          <w:t>their primary</w:t>
        </w:r>
      </w:ins>
      <w:ins w:id="14" w:author="Patricia Cayetano" w:date="2025-02-26T13:23:00Z" w16du:dateUtc="2025-02-26T18:23:00Z">
        <w:r w:rsidR="00786705">
          <w:rPr>
            <w:rFonts w:eastAsia="Calibri" w:cstheme="minorHAnsi"/>
            <w:sz w:val="24"/>
            <w:szCs w:val="24"/>
          </w:rPr>
          <w:t xml:space="preserve"> academic appointment at</w:t>
        </w:r>
      </w:ins>
      <w:r w:rsidRPr="00E94C49">
        <w:rPr>
          <w:rFonts w:eastAsia="Calibri" w:cstheme="minorHAnsi"/>
          <w:sz w:val="24"/>
          <w:szCs w:val="24"/>
        </w:rPr>
        <w:t xml:space="preserve"> </w:t>
      </w:r>
      <w:del w:id="15" w:author="Patricia Cayetano" w:date="2025-02-26T13:23:00Z" w16du:dateUtc="2025-02-26T18:23:00Z">
        <w:r w:rsidRPr="00E94C49" w:rsidDel="0054210E">
          <w:rPr>
            <w:rFonts w:eastAsia="Calibri" w:cstheme="minorHAnsi"/>
            <w:sz w:val="24"/>
            <w:szCs w:val="24"/>
          </w:rPr>
          <w:delText xml:space="preserve">a </w:delText>
        </w:r>
      </w:del>
      <w:r w:rsidRPr="00E94C49">
        <w:rPr>
          <w:rFonts w:eastAsia="Calibri" w:cstheme="minorHAnsi"/>
          <w:sz w:val="24"/>
          <w:szCs w:val="24"/>
        </w:rPr>
        <w:t>U of T</w:t>
      </w:r>
      <w:del w:id="16" w:author="Patricia Cayetano" w:date="2025-02-26T13:23:00Z" w16du:dateUtc="2025-02-26T18:23:00Z">
        <w:r w:rsidRPr="00E94C49" w:rsidDel="00786705">
          <w:rPr>
            <w:rFonts w:eastAsia="Calibri" w:cstheme="minorHAnsi"/>
            <w:sz w:val="24"/>
            <w:szCs w:val="24"/>
          </w:rPr>
          <w:delText xml:space="preserve"> academic appointment</w:delText>
        </w:r>
      </w:del>
      <w:r w:rsidRPr="00E94C49">
        <w:rPr>
          <w:rFonts w:eastAsia="Calibri" w:cstheme="minorHAnsi"/>
          <w:sz w:val="24"/>
          <w:szCs w:val="24"/>
        </w:rPr>
        <w:t>, normally at a senior rank</w:t>
      </w:r>
      <w:del w:id="17" w:author="Patricia Cayetano" w:date="2025-02-26T13:23:00Z" w16du:dateUtc="2025-02-26T18:23:00Z">
        <w:r w:rsidRPr="00E94C49" w:rsidDel="0054210E">
          <w:rPr>
            <w:rFonts w:eastAsia="Calibri" w:cstheme="minorHAnsi"/>
            <w:sz w:val="24"/>
            <w:szCs w:val="24"/>
          </w:rPr>
          <w:delText xml:space="preserve"> (Professor for a Named Chair and Associate Professor for a Professorship)</w:delText>
        </w:r>
      </w:del>
      <w:r w:rsidRPr="00E94C49">
        <w:rPr>
          <w:rFonts w:eastAsia="Calibri" w:cstheme="minorHAnsi"/>
          <w:sz w:val="24"/>
          <w:szCs w:val="24"/>
        </w:rPr>
        <w:t>.</w:t>
      </w:r>
      <w:ins w:id="18" w:author="Patricia Cayetano" w:date="2025-02-26T13:23:00Z" w16du:dateUtc="2025-02-26T18:23:00Z">
        <w:r w:rsidR="006172DF">
          <w:rPr>
            <w:rFonts w:eastAsia="Calibri" w:cstheme="minorHAnsi"/>
            <w:sz w:val="24"/>
            <w:szCs w:val="24"/>
          </w:rPr>
          <w:t xml:space="preserve">  </w:t>
        </w:r>
        <w:r w:rsidR="006172DF" w:rsidRPr="003A3FA5">
          <w:rPr>
            <w:rFonts w:cstheme="minorHAnsi"/>
            <w:sz w:val="24"/>
            <w:szCs w:val="24"/>
            <w:lang w:val="en-CA"/>
          </w:rPr>
          <w:t xml:space="preserve">Applications from </w:t>
        </w:r>
        <w:r w:rsidR="006172DF" w:rsidRPr="006172DF">
          <w:rPr>
            <w:rFonts w:cstheme="minorHAnsi"/>
            <w:sz w:val="24"/>
            <w:szCs w:val="24"/>
            <w:lang w:val="en-CA"/>
            <w:rPrChange w:id="19" w:author="Patricia Cayetano" w:date="2025-02-26T13:23:00Z" w16du:dateUtc="2025-02-26T18:23:00Z">
              <w:rPr>
                <w:rFonts w:cstheme="minorHAnsi"/>
                <w:sz w:val="24"/>
                <w:szCs w:val="24"/>
                <w:highlight w:val="yellow"/>
                <w:lang w:val="en-CA"/>
              </w:rPr>
            </w:rPrChange>
          </w:rPr>
          <w:t>Professors</w:t>
        </w:r>
        <w:r w:rsidR="006172DF" w:rsidRPr="003A3FA5">
          <w:rPr>
            <w:rFonts w:cstheme="minorHAnsi"/>
            <w:sz w:val="24"/>
            <w:szCs w:val="24"/>
            <w:lang w:val="en-CA"/>
          </w:rPr>
          <w:t xml:space="preserve"> are preferred</w:t>
        </w:r>
        <w:r w:rsidR="006172DF">
          <w:rPr>
            <w:rFonts w:cstheme="minorHAnsi"/>
            <w:sz w:val="24"/>
            <w:szCs w:val="24"/>
            <w:lang w:val="en-CA"/>
          </w:rPr>
          <w:t xml:space="preserve">, </w:t>
        </w:r>
        <w:r w:rsidR="006172DF" w:rsidRPr="003A3FA5">
          <w:rPr>
            <w:rFonts w:cstheme="minorHAnsi"/>
            <w:sz w:val="24"/>
            <w:szCs w:val="24"/>
            <w:lang w:val="en-CA"/>
          </w:rPr>
          <w:t>but individuals at the rank of Associate Professor who have expertise in leading an innovative, independent, competitive program of an international caliber</w:t>
        </w:r>
        <w:r w:rsidR="006172DF">
          <w:rPr>
            <w:rFonts w:cstheme="minorHAnsi"/>
            <w:sz w:val="24"/>
            <w:szCs w:val="24"/>
            <w:lang w:val="en-CA"/>
          </w:rPr>
          <w:t xml:space="preserve"> will be considered</w:t>
        </w:r>
        <w:r w:rsidR="006172DF" w:rsidRPr="003A3FA5">
          <w:rPr>
            <w:rFonts w:cstheme="minorHAnsi"/>
            <w:sz w:val="24"/>
            <w:szCs w:val="24"/>
            <w:lang w:val="en-CA"/>
          </w:rPr>
          <w:t xml:space="preserve">.  In certain </w:t>
        </w:r>
        <w:r w:rsidR="006172DF" w:rsidRPr="003A3FA5">
          <w:rPr>
            <w:rFonts w:cstheme="minorHAnsi"/>
            <w:sz w:val="24"/>
            <w:szCs w:val="24"/>
            <w:lang w:val="en-CA"/>
          </w:rPr>
          <w:lastRenderedPageBreak/>
          <w:t>cases, Named Chairs support distinguished educators</w:t>
        </w:r>
        <w:r w:rsidR="006172DF">
          <w:rPr>
            <w:rFonts w:cstheme="minorHAnsi"/>
            <w:sz w:val="24"/>
            <w:szCs w:val="24"/>
            <w:lang w:val="en-CA"/>
          </w:rPr>
          <w:t xml:space="preserve"> who has a rich history of implementing transformative learning approaches</w:t>
        </w:r>
        <w:r w:rsidR="006172DF" w:rsidRPr="003A3FA5">
          <w:rPr>
            <w:rFonts w:cstheme="minorHAnsi"/>
            <w:sz w:val="24"/>
            <w:szCs w:val="24"/>
            <w:lang w:val="en-CA"/>
          </w:rPr>
          <w:t>.</w:t>
        </w:r>
        <w:r w:rsidR="006172DF" w:rsidRPr="00B55A5C">
          <w:rPr>
            <w:rFonts w:cstheme="minorHAnsi"/>
            <w:lang w:val="en-CA"/>
          </w:rPr>
          <w:t xml:space="preserve"> </w:t>
        </w:r>
      </w:ins>
    </w:p>
    <w:p w14:paraId="51610F4E" w14:textId="77777777" w:rsidR="006172DF" w:rsidRPr="003A3FA5" w:rsidRDefault="006172DF" w:rsidP="006172DF">
      <w:pPr>
        <w:pStyle w:val="ListParagraph"/>
        <w:numPr>
          <w:ilvl w:val="0"/>
          <w:numId w:val="10"/>
        </w:numPr>
        <w:spacing w:after="80" w:line="259" w:lineRule="auto"/>
        <w:ind w:left="360"/>
        <w:contextualSpacing w:val="0"/>
        <w:rPr>
          <w:ins w:id="20" w:author="Patricia Cayetano" w:date="2025-02-26T13:23:00Z" w16du:dateUtc="2025-02-26T18:23:00Z"/>
          <w:sz w:val="24"/>
          <w:szCs w:val="24"/>
        </w:rPr>
      </w:pPr>
      <w:ins w:id="21" w:author="Patricia Cayetano" w:date="2025-02-26T13:23:00Z" w16du:dateUtc="2025-02-26T18:23:00Z">
        <w:r>
          <w:rPr>
            <w:sz w:val="24"/>
            <w:szCs w:val="24"/>
          </w:rPr>
          <w:t>Faculty holding the rank of Assistant Professors will be consider only for Professorships.</w:t>
        </w:r>
      </w:ins>
    </w:p>
    <w:p w14:paraId="4A000EE9" w14:textId="78F35576" w:rsidR="00E76E4C" w:rsidRPr="00E94C49" w:rsidDel="006172DF" w:rsidRDefault="00E76E4C" w:rsidP="009B5714">
      <w:pPr>
        <w:pStyle w:val="ListParagraph"/>
        <w:numPr>
          <w:ilvl w:val="0"/>
          <w:numId w:val="10"/>
        </w:numPr>
        <w:spacing w:after="80" w:line="259" w:lineRule="auto"/>
        <w:ind w:left="360"/>
        <w:contextualSpacing w:val="0"/>
        <w:rPr>
          <w:del w:id="22" w:author="Patricia Cayetano" w:date="2025-02-26T13:24:00Z" w16du:dateUtc="2025-02-26T18:24:00Z"/>
          <w:sz w:val="24"/>
          <w:szCs w:val="24"/>
        </w:rPr>
      </w:pPr>
    </w:p>
    <w:p w14:paraId="7F48E618" w14:textId="42697D7C"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sz w:val="24"/>
          <w:szCs w:val="24"/>
        </w:rPr>
        <w:t>An individual may not hold two Named C</w:t>
      </w:r>
      <w:r w:rsidR="00BC3418">
        <w:rPr>
          <w:sz w:val="24"/>
          <w:szCs w:val="24"/>
        </w:rPr>
        <w:t>hair positions at the same time</w:t>
      </w:r>
      <w:r w:rsidR="00261F1F">
        <w:rPr>
          <w:sz w:val="24"/>
          <w:szCs w:val="24"/>
        </w:rPr>
        <w:t>, except in extraordinary circumstances as approved by the Dean</w:t>
      </w:r>
      <w:r w:rsidR="00280991">
        <w:rPr>
          <w:sz w:val="24"/>
          <w:szCs w:val="24"/>
        </w:rPr>
        <w:t xml:space="preserve"> (for example, where one of the Named Chairs is linked</w:t>
      </w:r>
      <w:r w:rsidR="00036B7C">
        <w:rPr>
          <w:sz w:val="24"/>
          <w:szCs w:val="24"/>
        </w:rPr>
        <w:t xml:space="preserve"> to a</w:t>
      </w:r>
      <w:r w:rsidR="00280991">
        <w:rPr>
          <w:sz w:val="24"/>
          <w:szCs w:val="24"/>
        </w:rPr>
        <w:t xml:space="preserve"> leadership role and no salary support is provided)</w:t>
      </w:r>
      <w:r w:rsidR="00261F1F">
        <w:rPr>
          <w:sz w:val="24"/>
          <w:szCs w:val="24"/>
        </w:rPr>
        <w:t xml:space="preserve">. </w:t>
      </w:r>
      <w:r w:rsidR="00A427AA">
        <w:rPr>
          <w:sz w:val="24"/>
          <w:szCs w:val="24"/>
        </w:rPr>
        <w:t xml:space="preserve"> </w:t>
      </w:r>
      <w:r w:rsidR="00280991">
        <w:rPr>
          <w:sz w:val="24"/>
          <w:szCs w:val="24"/>
        </w:rPr>
        <w:t>Note that a</w:t>
      </w:r>
      <w:r w:rsidRPr="00E94C49">
        <w:rPr>
          <w:sz w:val="24"/>
          <w:szCs w:val="24"/>
        </w:rPr>
        <w:t xml:space="preserve"> Canada Research Chair is not considered to be a Named Chair </w:t>
      </w:r>
      <w:r w:rsidR="00A507B6" w:rsidRPr="00E94C49">
        <w:rPr>
          <w:sz w:val="24"/>
          <w:szCs w:val="24"/>
        </w:rPr>
        <w:t xml:space="preserve">under </w:t>
      </w:r>
      <w:r w:rsidR="00280991">
        <w:rPr>
          <w:sz w:val="24"/>
          <w:szCs w:val="24"/>
        </w:rPr>
        <w:t xml:space="preserve">this </w:t>
      </w:r>
      <w:del w:id="23" w:author="Patricia Cayetano" w:date="2025-02-26T13:24:00Z" w16du:dateUtc="2025-02-26T18:24:00Z">
        <w:r w:rsidR="00280991" w:rsidDel="006172DF">
          <w:rPr>
            <w:sz w:val="24"/>
            <w:szCs w:val="24"/>
          </w:rPr>
          <w:delText>G</w:delText>
        </w:r>
      </w:del>
      <w:ins w:id="24" w:author="Patricia Cayetano" w:date="2025-02-26T13:24:00Z" w16du:dateUtc="2025-02-26T18:24:00Z">
        <w:r w:rsidR="006172DF">
          <w:rPr>
            <w:sz w:val="24"/>
            <w:szCs w:val="24"/>
          </w:rPr>
          <w:t>g</w:t>
        </w:r>
      </w:ins>
      <w:r w:rsidR="00280991">
        <w:rPr>
          <w:sz w:val="24"/>
          <w:szCs w:val="24"/>
        </w:rPr>
        <w:t>uideline</w:t>
      </w:r>
      <w:r w:rsidR="00235C30" w:rsidRPr="00E94C49">
        <w:rPr>
          <w:sz w:val="24"/>
          <w:szCs w:val="24"/>
        </w:rPr>
        <w:t>.</w:t>
      </w:r>
    </w:p>
    <w:p w14:paraId="2AB024AD" w14:textId="024AD224"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rFonts w:eastAsia="Calibri" w:cstheme="minorHAnsi"/>
          <w:sz w:val="24"/>
          <w:szCs w:val="24"/>
        </w:rPr>
        <w:t>Named Chair</w:t>
      </w:r>
      <w:r w:rsidR="003E4360">
        <w:rPr>
          <w:rFonts w:eastAsia="Calibri" w:cstheme="minorHAnsi"/>
          <w:sz w:val="24"/>
          <w:szCs w:val="24"/>
        </w:rPr>
        <w:t>/Professorship</w:t>
      </w:r>
      <w:r w:rsidRPr="00E94C49">
        <w:rPr>
          <w:rFonts w:eastAsia="Calibri" w:cstheme="minorHAnsi"/>
          <w:sz w:val="24"/>
          <w:szCs w:val="24"/>
        </w:rPr>
        <w:t xml:space="preserve"> terms are normally for five years. Terms are normally renewable once, contingent </w:t>
      </w:r>
      <w:r w:rsidR="00235C30" w:rsidRPr="00E94C49">
        <w:rPr>
          <w:rFonts w:eastAsia="Calibri" w:cstheme="minorHAnsi"/>
          <w:sz w:val="24"/>
          <w:szCs w:val="24"/>
        </w:rPr>
        <w:t>up</w:t>
      </w:r>
      <w:r w:rsidRPr="00E94C49">
        <w:rPr>
          <w:rFonts w:eastAsia="Calibri" w:cstheme="minorHAnsi"/>
          <w:sz w:val="24"/>
          <w:szCs w:val="24"/>
        </w:rPr>
        <w:t>on a successful review and</w:t>
      </w:r>
      <w:r w:rsidR="00A507B6" w:rsidRPr="00E94C49">
        <w:rPr>
          <w:rFonts w:eastAsia="Calibri" w:cstheme="minorHAnsi"/>
          <w:sz w:val="24"/>
          <w:szCs w:val="24"/>
        </w:rPr>
        <w:t xml:space="preserve"> on availability of funding</w:t>
      </w:r>
      <w:r w:rsidRPr="00E94C49">
        <w:rPr>
          <w:rFonts w:eastAsia="Calibri" w:cstheme="minorHAnsi"/>
          <w:sz w:val="24"/>
          <w:szCs w:val="24"/>
        </w:rPr>
        <w:t xml:space="preserve">, in the case of limited term Chairs/Professorships. In exceptional cases, a third or further term may be considered on a case-by-case basis, subject to the approval of the </w:t>
      </w:r>
      <w:r w:rsidR="009E640E">
        <w:rPr>
          <w:rFonts w:eastAsia="Calibri" w:cstheme="minorHAnsi"/>
          <w:sz w:val="24"/>
          <w:szCs w:val="24"/>
        </w:rPr>
        <w:t xml:space="preserve">Dean of Medicine and the </w:t>
      </w:r>
      <w:r w:rsidR="009D6EA4">
        <w:rPr>
          <w:sz w:val="24"/>
          <w:szCs w:val="24"/>
        </w:rPr>
        <w:t xml:space="preserve">Vice </w:t>
      </w:r>
      <w:r w:rsidR="009E640E" w:rsidRPr="00E94C49">
        <w:rPr>
          <w:sz w:val="24"/>
          <w:szCs w:val="24"/>
        </w:rPr>
        <w:t>Pre</w:t>
      </w:r>
      <w:r w:rsidR="009E640E">
        <w:rPr>
          <w:sz w:val="24"/>
          <w:szCs w:val="24"/>
        </w:rPr>
        <w:t>sident and Provost or designate</w:t>
      </w:r>
      <w:r w:rsidR="005C2EA8">
        <w:rPr>
          <w:rFonts w:eastAsia="Calibri" w:cstheme="minorHAnsi"/>
          <w:sz w:val="24"/>
          <w:szCs w:val="24"/>
        </w:rPr>
        <w:t>.</w:t>
      </w:r>
    </w:p>
    <w:p w14:paraId="427BC15C" w14:textId="3E976785" w:rsidR="00E76E4C" w:rsidRPr="00E94C49" w:rsidRDefault="003E4360" w:rsidP="009B5714">
      <w:pPr>
        <w:pStyle w:val="ListParagraph"/>
        <w:numPr>
          <w:ilvl w:val="0"/>
          <w:numId w:val="10"/>
        </w:numPr>
        <w:spacing w:after="80" w:line="259" w:lineRule="auto"/>
        <w:ind w:left="360"/>
        <w:contextualSpacing w:val="0"/>
        <w:rPr>
          <w:sz w:val="24"/>
          <w:szCs w:val="24"/>
        </w:rPr>
      </w:pPr>
      <w:r>
        <w:rPr>
          <w:sz w:val="24"/>
          <w:szCs w:val="24"/>
        </w:rPr>
        <w:t>T</w:t>
      </w:r>
      <w:r w:rsidR="00E76E4C" w:rsidRPr="00E94C49">
        <w:rPr>
          <w:sz w:val="24"/>
          <w:szCs w:val="24"/>
        </w:rPr>
        <w:t>he donor cannot serve as a member of the Named Chair selection committee.</w:t>
      </w:r>
    </w:p>
    <w:p w14:paraId="20B5CF53" w14:textId="77777777"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sz w:val="24"/>
          <w:szCs w:val="24"/>
        </w:rPr>
        <w:t>The donor is not allowed to select or veto the holder of a Named Chair.</w:t>
      </w:r>
    </w:p>
    <w:p w14:paraId="79DF6204" w14:textId="525D0A39" w:rsidR="00E76E4C" w:rsidRPr="00E94C49" w:rsidRDefault="00E76E4C" w:rsidP="00E94C49">
      <w:pPr>
        <w:pStyle w:val="NoSpacing"/>
        <w:spacing w:before="200" w:after="120" w:line="259" w:lineRule="auto"/>
        <w:rPr>
          <w:sz w:val="24"/>
          <w:szCs w:val="24"/>
        </w:rPr>
      </w:pPr>
      <w:r w:rsidRPr="00E94C49">
        <w:rPr>
          <w:sz w:val="24"/>
          <w:szCs w:val="24"/>
        </w:rPr>
        <w:t>Step-by</w:t>
      </w:r>
      <w:r w:rsidR="00BC3418">
        <w:rPr>
          <w:sz w:val="24"/>
          <w:szCs w:val="24"/>
        </w:rPr>
        <w:t xml:space="preserve">-step guidelines </w:t>
      </w:r>
      <w:r w:rsidRPr="00E94C49">
        <w:rPr>
          <w:sz w:val="24"/>
          <w:szCs w:val="24"/>
        </w:rPr>
        <w:t>are provided for each of the three sections pertaining to Named Chairs/Professorships:</w:t>
      </w:r>
    </w:p>
    <w:p w14:paraId="09C01C82" w14:textId="7E55C333" w:rsidR="00E76E4C" w:rsidRPr="00E94C49" w:rsidRDefault="00A507B6" w:rsidP="009B5714">
      <w:pPr>
        <w:pStyle w:val="ListParagraph"/>
        <w:numPr>
          <w:ilvl w:val="0"/>
          <w:numId w:val="7"/>
        </w:numPr>
        <w:spacing w:line="259" w:lineRule="auto"/>
        <w:rPr>
          <w:sz w:val="24"/>
          <w:szCs w:val="24"/>
        </w:rPr>
      </w:pPr>
      <w:r w:rsidRPr="00E94C49">
        <w:rPr>
          <w:sz w:val="24"/>
          <w:szCs w:val="24"/>
        </w:rPr>
        <w:t xml:space="preserve">Establishing </w:t>
      </w:r>
      <w:r w:rsidR="00E76E4C" w:rsidRPr="00E94C49">
        <w:rPr>
          <w:sz w:val="24"/>
          <w:szCs w:val="24"/>
        </w:rPr>
        <w:t>a New Named Chair/Professorship</w:t>
      </w:r>
    </w:p>
    <w:p w14:paraId="2A124DD1" w14:textId="30091C3C" w:rsidR="00E76E4C" w:rsidRPr="00E94C49" w:rsidRDefault="004E3CE0" w:rsidP="009B5714">
      <w:pPr>
        <w:pStyle w:val="ListParagraph"/>
        <w:numPr>
          <w:ilvl w:val="0"/>
          <w:numId w:val="7"/>
        </w:numPr>
        <w:spacing w:line="259" w:lineRule="auto"/>
        <w:rPr>
          <w:sz w:val="24"/>
          <w:szCs w:val="24"/>
        </w:rPr>
      </w:pPr>
      <w:r w:rsidRPr="00E94C49">
        <w:rPr>
          <w:sz w:val="24"/>
          <w:szCs w:val="24"/>
        </w:rPr>
        <w:t>Recruit</w:t>
      </w:r>
      <w:r>
        <w:rPr>
          <w:sz w:val="24"/>
          <w:szCs w:val="24"/>
        </w:rPr>
        <w:t>ing</w:t>
      </w:r>
      <w:r w:rsidRPr="00E94C49">
        <w:rPr>
          <w:sz w:val="24"/>
          <w:szCs w:val="24"/>
        </w:rPr>
        <w:t xml:space="preserve"> </w:t>
      </w:r>
      <w:r w:rsidR="00E76E4C" w:rsidRPr="00E94C49">
        <w:rPr>
          <w:sz w:val="24"/>
          <w:szCs w:val="24"/>
        </w:rPr>
        <w:t xml:space="preserve">&amp; </w:t>
      </w:r>
      <w:r w:rsidRPr="00E94C49">
        <w:rPr>
          <w:sz w:val="24"/>
          <w:szCs w:val="24"/>
        </w:rPr>
        <w:t>Appoint</w:t>
      </w:r>
      <w:r>
        <w:rPr>
          <w:sz w:val="24"/>
          <w:szCs w:val="24"/>
        </w:rPr>
        <w:t>ing</w:t>
      </w:r>
      <w:r w:rsidRPr="00E94C49">
        <w:rPr>
          <w:sz w:val="24"/>
          <w:szCs w:val="24"/>
        </w:rPr>
        <w:t xml:space="preserve"> </w:t>
      </w:r>
      <w:r w:rsidR="00E76E4C" w:rsidRPr="00E94C49">
        <w:rPr>
          <w:sz w:val="24"/>
          <w:szCs w:val="24"/>
        </w:rPr>
        <w:t>a Named Chair/Professorship</w:t>
      </w:r>
    </w:p>
    <w:p w14:paraId="7DFB4755" w14:textId="010B8158" w:rsidR="00E76E4C" w:rsidRPr="00E94C49" w:rsidRDefault="00E76E4C" w:rsidP="009B5714">
      <w:pPr>
        <w:pStyle w:val="ListParagraph"/>
        <w:numPr>
          <w:ilvl w:val="0"/>
          <w:numId w:val="7"/>
        </w:numPr>
        <w:spacing w:line="259" w:lineRule="auto"/>
        <w:rPr>
          <w:sz w:val="24"/>
          <w:szCs w:val="24"/>
        </w:rPr>
      </w:pPr>
      <w:r w:rsidRPr="00E94C49">
        <w:rPr>
          <w:sz w:val="24"/>
          <w:szCs w:val="24"/>
        </w:rPr>
        <w:t>Review</w:t>
      </w:r>
      <w:r w:rsidR="004E3CE0">
        <w:rPr>
          <w:sz w:val="24"/>
          <w:szCs w:val="24"/>
        </w:rPr>
        <w:t>ing</w:t>
      </w:r>
      <w:r w:rsidRPr="00E94C49">
        <w:rPr>
          <w:sz w:val="24"/>
          <w:szCs w:val="24"/>
        </w:rPr>
        <w:t xml:space="preserve"> &amp; </w:t>
      </w:r>
      <w:r w:rsidR="004E3CE0" w:rsidRPr="00E94C49">
        <w:rPr>
          <w:sz w:val="24"/>
          <w:szCs w:val="24"/>
        </w:rPr>
        <w:t>Reappoint</w:t>
      </w:r>
      <w:r w:rsidR="004E3CE0">
        <w:rPr>
          <w:sz w:val="24"/>
          <w:szCs w:val="24"/>
        </w:rPr>
        <w:t>ing</w:t>
      </w:r>
      <w:r w:rsidR="004E3CE0" w:rsidRPr="00E94C49">
        <w:rPr>
          <w:sz w:val="24"/>
          <w:szCs w:val="24"/>
        </w:rPr>
        <w:t xml:space="preserve"> </w:t>
      </w:r>
      <w:r w:rsidRPr="00E94C49">
        <w:rPr>
          <w:sz w:val="24"/>
          <w:szCs w:val="24"/>
        </w:rPr>
        <w:t>a Named Chair/Professorship</w:t>
      </w:r>
    </w:p>
    <w:p w14:paraId="1E8B2727" w14:textId="64CFABCB" w:rsidR="00FE51CA" w:rsidRPr="00E94C49" w:rsidRDefault="00FE51CA" w:rsidP="00E94C49">
      <w:pPr>
        <w:pStyle w:val="NoSpacing"/>
        <w:spacing w:after="120" w:line="259" w:lineRule="auto"/>
        <w:rPr>
          <w:sz w:val="24"/>
          <w:szCs w:val="24"/>
          <w:shd w:val="clear" w:color="auto" w:fill="FFFFFF"/>
          <w:lang w:val="en-CA"/>
        </w:rPr>
      </w:pPr>
      <w:r w:rsidRPr="00E94C49">
        <w:rPr>
          <w:sz w:val="24"/>
          <w:szCs w:val="24"/>
          <w:shd w:val="clear" w:color="auto" w:fill="FFFFFF"/>
          <w:lang w:val="en-CA"/>
        </w:rPr>
        <w:t>The</w:t>
      </w:r>
      <w:r w:rsidR="00A7006C" w:rsidRPr="00E94C49">
        <w:rPr>
          <w:sz w:val="24"/>
          <w:szCs w:val="24"/>
          <w:shd w:val="clear" w:color="auto" w:fill="FFFFFF"/>
          <w:lang w:val="en-CA"/>
        </w:rPr>
        <w:t xml:space="preserve"> information in this document is intended to </w:t>
      </w:r>
      <w:r w:rsidRPr="00E94C49">
        <w:rPr>
          <w:sz w:val="24"/>
          <w:szCs w:val="24"/>
          <w:shd w:val="clear" w:color="auto" w:fill="FFFFFF"/>
          <w:lang w:val="en-CA"/>
        </w:rPr>
        <w:t xml:space="preserve">provide guidance on implementing </w:t>
      </w:r>
      <w:r w:rsidR="00A7006C" w:rsidRPr="00E94C49">
        <w:rPr>
          <w:sz w:val="24"/>
          <w:szCs w:val="24"/>
          <w:shd w:val="clear" w:color="auto" w:fill="FFFFFF"/>
          <w:lang w:val="en-CA"/>
        </w:rPr>
        <w:t xml:space="preserve">applicable policies and guidelines </w:t>
      </w:r>
      <w:r w:rsidRPr="00E94C49">
        <w:rPr>
          <w:sz w:val="24"/>
          <w:szCs w:val="24"/>
          <w:shd w:val="clear" w:color="auto" w:fill="FFFFFF"/>
          <w:lang w:val="en-CA"/>
        </w:rPr>
        <w:t xml:space="preserve">but in all instances, the </w:t>
      </w:r>
      <w:r w:rsidR="00544BDA" w:rsidRPr="00E94C49">
        <w:rPr>
          <w:sz w:val="24"/>
          <w:szCs w:val="24"/>
          <w:shd w:val="clear" w:color="auto" w:fill="FFFFFF"/>
          <w:lang w:val="en-CA"/>
        </w:rPr>
        <w:t xml:space="preserve">relevant </w:t>
      </w:r>
      <w:r w:rsidRPr="00E94C49">
        <w:rPr>
          <w:sz w:val="24"/>
          <w:szCs w:val="24"/>
          <w:shd w:val="clear" w:color="auto" w:fill="FFFFFF"/>
          <w:lang w:val="en-CA"/>
        </w:rPr>
        <w:t xml:space="preserve">U of T </w:t>
      </w:r>
      <w:r w:rsidR="00235C30" w:rsidRPr="00E94C49">
        <w:rPr>
          <w:sz w:val="24"/>
          <w:szCs w:val="24"/>
          <w:shd w:val="clear" w:color="auto" w:fill="FFFFFF"/>
          <w:lang w:val="en-CA"/>
        </w:rPr>
        <w:t xml:space="preserve">policies </w:t>
      </w:r>
      <w:r w:rsidR="00A7006C" w:rsidRPr="00E94C49">
        <w:rPr>
          <w:sz w:val="24"/>
          <w:szCs w:val="24"/>
          <w:shd w:val="clear" w:color="auto" w:fill="FFFFFF"/>
          <w:lang w:val="en-CA"/>
        </w:rPr>
        <w:t>listed</w:t>
      </w:r>
      <w:r w:rsidR="00544BDA" w:rsidRPr="00E94C49">
        <w:rPr>
          <w:sz w:val="24"/>
          <w:szCs w:val="24"/>
          <w:shd w:val="clear" w:color="auto" w:fill="FFFFFF"/>
          <w:lang w:val="en-CA"/>
        </w:rPr>
        <w:t xml:space="preserve"> below </w:t>
      </w:r>
      <w:r w:rsidRPr="00E94C49">
        <w:rPr>
          <w:sz w:val="24"/>
          <w:szCs w:val="24"/>
          <w:shd w:val="clear" w:color="auto" w:fill="FFFFFF"/>
          <w:lang w:val="en-CA"/>
        </w:rPr>
        <w:t>are binding and take precedenc</w:t>
      </w:r>
      <w:r w:rsidR="00A7006C" w:rsidRPr="00E94C49">
        <w:rPr>
          <w:sz w:val="24"/>
          <w:szCs w:val="24"/>
          <w:shd w:val="clear" w:color="auto" w:fill="FFFFFF"/>
          <w:lang w:val="en-CA"/>
        </w:rPr>
        <w:t xml:space="preserve">e over the information set out </w:t>
      </w:r>
      <w:r w:rsidRPr="00E94C49">
        <w:rPr>
          <w:sz w:val="24"/>
          <w:szCs w:val="24"/>
          <w:shd w:val="clear" w:color="auto" w:fill="FFFFFF"/>
          <w:lang w:val="en-CA"/>
        </w:rPr>
        <w:t xml:space="preserve">in </w:t>
      </w:r>
      <w:r w:rsidR="00544BDA" w:rsidRPr="00E94C49">
        <w:rPr>
          <w:sz w:val="24"/>
          <w:szCs w:val="24"/>
          <w:shd w:val="clear" w:color="auto" w:fill="FFFFFF"/>
          <w:lang w:val="en-CA"/>
        </w:rPr>
        <w:t>this document</w:t>
      </w:r>
      <w:r w:rsidRPr="00E94C49">
        <w:rPr>
          <w:sz w:val="24"/>
          <w:szCs w:val="24"/>
          <w:shd w:val="clear" w:color="auto" w:fill="FFFFFF"/>
          <w:lang w:val="en-CA"/>
        </w:rPr>
        <w:t>.</w:t>
      </w:r>
    </w:p>
    <w:p w14:paraId="69B6D03C" w14:textId="3B38927B" w:rsidR="00191889" w:rsidRPr="00E94C49" w:rsidRDefault="00191889" w:rsidP="00E94C49">
      <w:pPr>
        <w:pStyle w:val="ListParagraph"/>
        <w:spacing w:line="259" w:lineRule="auto"/>
        <w:ind w:left="360"/>
        <w:rPr>
          <w:rStyle w:val="Hyperlink"/>
          <w:rFonts w:ascii="Calibri" w:hAnsi="Calibri" w:cs="Calibri"/>
          <w:color w:val="auto"/>
          <w:sz w:val="24"/>
          <w:szCs w:val="24"/>
          <w:u w:val="none"/>
        </w:rPr>
      </w:pPr>
      <w:hyperlink r:id="rId27" w:history="1">
        <w:r w:rsidRPr="00E94C49">
          <w:rPr>
            <w:rStyle w:val="Hyperlink"/>
            <w:bCs/>
            <w:i/>
            <w:iCs/>
            <w:color w:val="auto"/>
            <w:sz w:val="24"/>
            <w:szCs w:val="24"/>
          </w:rPr>
          <w:t>Guidelines for the Selection and Approval of Appointments of Named Chair</w:t>
        </w:r>
      </w:hyperlink>
    </w:p>
    <w:p w14:paraId="36404881" w14:textId="16021A47" w:rsidR="00FE51CA" w:rsidRPr="00E94C49" w:rsidRDefault="00FE51CA" w:rsidP="00E94C49">
      <w:pPr>
        <w:pStyle w:val="ListParagraph"/>
        <w:spacing w:line="259" w:lineRule="auto"/>
        <w:ind w:left="360"/>
        <w:rPr>
          <w:rFonts w:ascii="Calibri" w:hAnsi="Calibri" w:cs="Calibri"/>
          <w:iCs/>
          <w:sz w:val="24"/>
          <w:szCs w:val="24"/>
        </w:rPr>
      </w:pPr>
      <w:hyperlink r:id="rId28" w:history="1">
        <w:r w:rsidRPr="00E94C49">
          <w:rPr>
            <w:rStyle w:val="Hyperlink"/>
            <w:rFonts w:ascii="Calibri" w:hAnsi="Calibri" w:cs="Calibri"/>
            <w:i/>
            <w:color w:val="auto"/>
            <w:sz w:val="24"/>
            <w:szCs w:val="24"/>
          </w:rPr>
          <w:t>Policy on Endowed and Limited Term Chairs, Professorships, Distinguished Scholars and Program Initiatives</w:t>
        </w:r>
      </w:hyperlink>
    </w:p>
    <w:p w14:paraId="46D29376" w14:textId="4619877B" w:rsidR="00FE51CA" w:rsidRPr="00E94C49" w:rsidRDefault="00FE51CA" w:rsidP="00E94C49">
      <w:pPr>
        <w:pStyle w:val="ListParagraph"/>
        <w:spacing w:line="259" w:lineRule="auto"/>
        <w:ind w:left="360"/>
        <w:rPr>
          <w:rFonts w:ascii="Calibri" w:hAnsi="Calibri" w:cs="Calibri"/>
          <w:iCs/>
          <w:sz w:val="24"/>
          <w:szCs w:val="24"/>
          <w:u w:val="single"/>
        </w:rPr>
      </w:pPr>
      <w:hyperlink r:id="rId29" w:history="1">
        <w:r w:rsidRPr="00E94C49">
          <w:rPr>
            <w:rStyle w:val="Hyperlink"/>
            <w:rFonts w:ascii="Calibri" w:hAnsi="Calibri" w:cs="Calibri"/>
            <w:i/>
            <w:color w:val="auto"/>
            <w:sz w:val="24"/>
            <w:szCs w:val="24"/>
          </w:rPr>
          <w:t>Policy on Naming</w:t>
        </w:r>
      </w:hyperlink>
    </w:p>
    <w:p w14:paraId="72118DCB" w14:textId="77777777" w:rsidR="00FE51CA" w:rsidRPr="00E94C49" w:rsidRDefault="00FE51CA" w:rsidP="00E94C49">
      <w:pPr>
        <w:pStyle w:val="ListParagraph"/>
        <w:spacing w:line="259" w:lineRule="auto"/>
        <w:ind w:left="360"/>
        <w:rPr>
          <w:rStyle w:val="Emphasis"/>
          <w:rFonts w:ascii="Calibri" w:hAnsi="Calibri" w:cs="Calibri"/>
          <w:i w:val="0"/>
          <w:sz w:val="24"/>
          <w:szCs w:val="24"/>
        </w:rPr>
      </w:pPr>
      <w:hyperlink r:id="rId30" w:history="1">
        <w:r w:rsidRPr="00E94C49">
          <w:rPr>
            <w:rStyle w:val="Hyperlink"/>
            <w:rFonts w:ascii="Calibri" w:hAnsi="Calibri" w:cs="Calibri"/>
            <w:i/>
            <w:color w:val="auto"/>
            <w:sz w:val="24"/>
            <w:szCs w:val="24"/>
          </w:rPr>
          <w:t>Policy for the Preservation of Capital of Endowment Funds</w:t>
        </w:r>
      </w:hyperlink>
    </w:p>
    <w:p w14:paraId="5B2A6071" w14:textId="5A43B207" w:rsidR="00FE51CA" w:rsidRPr="00E94C49" w:rsidRDefault="00FE51CA" w:rsidP="00E94C49">
      <w:pPr>
        <w:pStyle w:val="ListParagraph"/>
        <w:spacing w:line="259" w:lineRule="auto"/>
        <w:ind w:left="360"/>
        <w:rPr>
          <w:rFonts w:ascii="Calibri" w:hAnsi="Calibri" w:cs="Calibri"/>
          <w:iCs/>
          <w:sz w:val="24"/>
          <w:szCs w:val="24"/>
        </w:rPr>
      </w:pPr>
      <w:hyperlink r:id="rId31" w:history="1">
        <w:r w:rsidRPr="00E94C49">
          <w:rPr>
            <w:rStyle w:val="Hyperlink"/>
            <w:rFonts w:ascii="Calibri" w:hAnsi="Calibri" w:cs="Calibri"/>
            <w:i/>
            <w:color w:val="auto"/>
            <w:sz w:val="24"/>
            <w:szCs w:val="24"/>
          </w:rPr>
          <w:t>Policy and Procedures on Academic Appointments</w:t>
        </w:r>
      </w:hyperlink>
      <w:r w:rsidRPr="00E94C49">
        <w:rPr>
          <w:rStyle w:val="Emphasis"/>
          <w:rFonts w:ascii="Calibri" w:hAnsi="Calibri" w:cs="Calibri"/>
          <w:i w:val="0"/>
          <w:sz w:val="24"/>
          <w:szCs w:val="24"/>
        </w:rPr>
        <w:t xml:space="preserve"> and its </w:t>
      </w:r>
      <w:hyperlink r:id="rId32" w:history="1">
        <w:r w:rsidRPr="00E94C49">
          <w:rPr>
            <w:rStyle w:val="Hyperlink"/>
            <w:rFonts w:ascii="Calibri" w:hAnsi="Calibri" w:cs="Calibri"/>
            <w:i/>
            <w:color w:val="auto"/>
            <w:sz w:val="24"/>
            <w:szCs w:val="24"/>
          </w:rPr>
          <w:t>Academic Administrative Procedures Manual</w:t>
        </w:r>
      </w:hyperlink>
    </w:p>
    <w:p w14:paraId="058A52B6" w14:textId="41A0E33C" w:rsidR="00FE51CA" w:rsidRPr="00E94C49" w:rsidRDefault="00FE51CA" w:rsidP="004E3CE0">
      <w:pPr>
        <w:pStyle w:val="ListParagraph"/>
        <w:spacing w:line="259" w:lineRule="auto"/>
        <w:ind w:left="360"/>
        <w:rPr>
          <w:rFonts w:ascii="Calibri" w:hAnsi="Calibri" w:cs="Calibri"/>
          <w:iCs/>
        </w:rPr>
      </w:pPr>
      <w:hyperlink r:id="rId33" w:history="1">
        <w:r w:rsidRPr="00E94C49">
          <w:rPr>
            <w:rStyle w:val="Hyperlink"/>
            <w:rFonts w:ascii="Calibri" w:hAnsi="Calibri" w:cs="Calibri"/>
            <w:i/>
            <w:color w:val="auto"/>
            <w:sz w:val="24"/>
            <w:szCs w:val="24"/>
          </w:rPr>
          <w:t>Policy for Clinical Faculty</w:t>
        </w:r>
      </w:hyperlink>
      <w:r w:rsidRPr="00E94C49">
        <w:rPr>
          <w:rStyle w:val="Emphasis"/>
          <w:rFonts w:ascii="Calibri" w:hAnsi="Calibri" w:cs="Calibri"/>
          <w:i w:val="0"/>
          <w:sz w:val="24"/>
          <w:szCs w:val="24"/>
        </w:rPr>
        <w:t xml:space="preserve"> and its </w:t>
      </w:r>
      <w:hyperlink r:id="rId34" w:history="1">
        <w:r w:rsidRPr="00E94C49">
          <w:rPr>
            <w:rStyle w:val="Hyperlink"/>
            <w:rFonts w:ascii="Calibri" w:hAnsi="Calibri" w:cs="Calibri"/>
            <w:i/>
            <w:color w:val="auto"/>
            <w:sz w:val="24"/>
            <w:szCs w:val="24"/>
          </w:rPr>
          <w:t>Procedures Manual for the Policy for Clinical (MD) Faculty</w:t>
        </w:r>
      </w:hyperlink>
    </w:p>
    <w:p w14:paraId="4624AA68" w14:textId="260E16B8" w:rsidR="00FE51CA" w:rsidRDefault="00FE51CA" w:rsidP="004468AD">
      <w:pPr>
        <w:sectPr w:rsidR="00FE51CA" w:rsidSect="00E94C49">
          <w:footerReference w:type="first" r:id="rId35"/>
          <w:pgSz w:w="12240" w:h="15840"/>
          <w:pgMar w:top="1440" w:right="1440" w:bottom="1224" w:left="1440" w:header="432" w:footer="576" w:gutter="0"/>
          <w:cols w:space="720"/>
          <w:titlePg/>
          <w:docGrid w:linePitch="360"/>
        </w:sectPr>
      </w:pPr>
    </w:p>
    <w:p w14:paraId="6C35384B" w14:textId="40BE161D" w:rsidR="00162428" w:rsidRPr="00CD672F" w:rsidRDefault="006172DF" w:rsidP="00D34B29">
      <w:pPr>
        <w:pStyle w:val="Heading1"/>
      </w:pPr>
      <w:bookmarkStart w:id="27" w:name="_Toc50145795"/>
      <w:ins w:id="28" w:author="Patricia Cayetano" w:date="2025-02-26T13:24:00Z" w16du:dateUtc="2025-02-26T18:24:00Z">
        <w:r>
          <w:lastRenderedPageBreak/>
          <w:t xml:space="preserve">SECTION 1:  </w:t>
        </w:r>
      </w:ins>
      <w:r w:rsidR="00E76E4C" w:rsidRPr="000154C2">
        <w:t>St</w:t>
      </w:r>
      <w:r w:rsidR="00650F63">
        <w:t>ep-by-Step Guideline</w:t>
      </w:r>
      <w:r w:rsidR="00E76E4C" w:rsidRPr="000154C2">
        <w:t xml:space="preserve"> for </w:t>
      </w:r>
      <w:r w:rsidR="00D574D0" w:rsidRPr="005C48DD">
        <w:t>Establish</w:t>
      </w:r>
      <w:r w:rsidR="00D574D0">
        <w:t>ing</w:t>
      </w:r>
      <w:r w:rsidR="00D574D0" w:rsidRPr="005C48DD">
        <w:t xml:space="preserve"> </w:t>
      </w:r>
      <w:r w:rsidR="0023244C" w:rsidRPr="005C48DD">
        <w:t>a New Named Chair/Professorship</w:t>
      </w:r>
      <w:bookmarkEnd w:id="27"/>
    </w:p>
    <w:p w14:paraId="7672DBEA" w14:textId="043C7E0F" w:rsidR="00FD0428" w:rsidRPr="00D574D0" w:rsidRDefault="00FD0428" w:rsidP="00066B70">
      <w:pPr>
        <w:pStyle w:val="Heading2"/>
      </w:pPr>
      <w:bookmarkStart w:id="29" w:name="_Guidelines"/>
      <w:bookmarkStart w:id="30" w:name="_Toc50145796"/>
      <w:bookmarkEnd w:id="29"/>
      <w:r w:rsidRPr="00D574D0">
        <w:t>Guideline</w:t>
      </w:r>
      <w:bookmarkEnd w:id="30"/>
    </w:p>
    <w:p w14:paraId="654F59FE" w14:textId="58E4D7E5" w:rsidR="00162428" w:rsidRPr="00D34B29" w:rsidRDefault="006E3036" w:rsidP="00066B70">
      <w:pPr>
        <w:pStyle w:val="Heading3"/>
      </w:pPr>
      <w:bookmarkStart w:id="31" w:name="_STEP_1:_Initial"/>
      <w:bookmarkStart w:id="32" w:name="_Toc50145797"/>
      <w:bookmarkEnd w:id="31"/>
      <w:r w:rsidRPr="00D34B29">
        <w:t>S</w:t>
      </w:r>
      <w:r w:rsidR="00C1015B" w:rsidRPr="00D34B29">
        <w:t>TEP</w:t>
      </w:r>
      <w:r w:rsidR="00162428" w:rsidRPr="00D34B29">
        <w:t xml:space="preserve"> 1</w:t>
      </w:r>
      <w:r w:rsidR="002304E6" w:rsidRPr="00D34B29">
        <w:t xml:space="preserve">: </w:t>
      </w:r>
      <w:r w:rsidRPr="00D34B29">
        <w:t xml:space="preserve">Initial </w:t>
      </w:r>
      <w:r w:rsidR="002108BE">
        <w:t>d</w:t>
      </w:r>
      <w:r w:rsidR="002108BE" w:rsidRPr="00D34B29">
        <w:t>iscussions</w:t>
      </w:r>
      <w:bookmarkEnd w:id="32"/>
    </w:p>
    <w:p w14:paraId="303C64CD" w14:textId="147E6D61" w:rsidR="00162428" w:rsidRPr="00E94C49" w:rsidRDefault="00162428" w:rsidP="00E94C49">
      <w:pPr>
        <w:pStyle w:val="NoSpacing"/>
        <w:spacing w:after="120" w:line="259" w:lineRule="auto"/>
        <w:rPr>
          <w:sz w:val="24"/>
          <w:szCs w:val="24"/>
        </w:rPr>
      </w:pPr>
      <w:r w:rsidRPr="00E94C49">
        <w:rPr>
          <w:sz w:val="24"/>
          <w:szCs w:val="24"/>
        </w:rPr>
        <w:t xml:space="preserve">When a Named Chair position is proposed, the </w:t>
      </w:r>
      <w:r w:rsidR="002304E6" w:rsidRPr="00E94C49">
        <w:rPr>
          <w:sz w:val="24"/>
          <w:szCs w:val="24"/>
        </w:rPr>
        <w:t>University of Toronto (</w:t>
      </w:r>
      <w:r w:rsidR="00EB36A9" w:rsidRPr="00E94C49">
        <w:rPr>
          <w:sz w:val="24"/>
          <w:szCs w:val="24"/>
        </w:rPr>
        <w:t>U of T</w:t>
      </w:r>
      <w:r w:rsidR="002304E6" w:rsidRPr="00E94C49">
        <w:rPr>
          <w:sz w:val="24"/>
          <w:szCs w:val="24"/>
        </w:rPr>
        <w:t>)</w:t>
      </w:r>
      <w:r w:rsidRPr="00E94C49">
        <w:rPr>
          <w:sz w:val="24"/>
          <w:szCs w:val="24"/>
        </w:rPr>
        <w:t xml:space="preserve"> </w:t>
      </w:r>
      <w:r w:rsidR="005C2EA8">
        <w:rPr>
          <w:sz w:val="24"/>
          <w:szCs w:val="24"/>
        </w:rPr>
        <w:t xml:space="preserve">must </w:t>
      </w:r>
      <w:r w:rsidRPr="00E94C49">
        <w:rPr>
          <w:sz w:val="24"/>
          <w:szCs w:val="24"/>
        </w:rPr>
        <w:t xml:space="preserve">confirm that the proposed Named Chair position is consistent with </w:t>
      </w:r>
      <w:r w:rsidR="00EB36A9" w:rsidRPr="00E94C49">
        <w:rPr>
          <w:sz w:val="24"/>
          <w:szCs w:val="24"/>
        </w:rPr>
        <w:t>U of T</w:t>
      </w:r>
      <w:r w:rsidRPr="00E94C49">
        <w:rPr>
          <w:sz w:val="24"/>
          <w:szCs w:val="24"/>
        </w:rPr>
        <w:t xml:space="preserve"> academi</w:t>
      </w:r>
      <w:r w:rsidR="009E640E">
        <w:rPr>
          <w:sz w:val="24"/>
          <w:szCs w:val="24"/>
        </w:rPr>
        <w:t>c plans, objectives and mission.</w:t>
      </w:r>
    </w:p>
    <w:p w14:paraId="3481B529" w14:textId="3B3C430F" w:rsidR="00162428" w:rsidRPr="0045337D" w:rsidRDefault="00162428" w:rsidP="00066B70">
      <w:pPr>
        <w:pStyle w:val="Heading3"/>
      </w:pPr>
      <w:bookmarkStart w:id="33" w:name="_Toc50145798"/>
      <w:r w:rsidRPr="0045337D">
        <w:t>S</w:t>
      </w:r>
      <w:r w:rsidR="00B1294C">
        <w:t>TEP</w:t>
      </w:r>
      <w:r w:rsidRPr="0045337D">
        <w:t xml:space="preserve"> 2</w:t>
      </w:r>
      <w:r w:rsidR="002304E6">
        <w:t xml:space="preserve">: </w:t>
      </w:r>
      <w:r w:rsidR="00D04530" w:rsidRPr="0045337D">
        <w:t>Develop</w:t>
      </w:r>
      <w:r w:rsidR="00D04530">
        <w:t>ing</w:t>
      </w:r>
      <w:r w:rsidR="00D04530" w:rsidRPr="0045337D">
        <w:t xml:space="preserve"> </w:t>
      </w:r>
      <w:r w:rsidR="00B1294C">
        <w:t>&amp;</w:t>
      </w:r>
      <w:r w:rsidR="00B1294C" w:rsidRPr="0045337D">
        <w:t xml:space="preserve"> </w:t>
      </w:r>
      <w:r w:rsidR="002108BE">
        <w:t>e</w:t>
      </w:r>
      <w:r w:rsidR="00D04530" w:rsidRPr="0045337D">
        <w:t>stablish</w:t>
      </w:r>
      <w:r w:rsidR="00D04530">
        <w:t>ing</w:t>
      </w:r>
      <w:r w:rsidR="00D04530" w:rsidRPr="0045337D">
        <w:t xml:space="preserve"> </w:t>
      </w:r>
      <w:r w:rsidR="00B1294C">
        <w:t>a</w:t>
      </w:r>
      <w:r w:rsidR="00B1294C" w:rsidRPr="0045337D">
        <w:t xml:space="preserve"> Named Chair </w:t>
      </w:r>
      <w:r w:rsidR="002108BE">
        <w:t>a</w:t>
      </w:r>
      <w:r w:rsidR="002108BE" w:rsidRPr="0045337D">
        <w:t>greement</w:t>
      </w:r>
      <w:bookmarkEnd w:id="33"/>
      <w:r w:rsidR="002108BE" w:rsidRPr="0045337D">
        <w:t xml:space="preserve"> </w:t>
      </w:r>
    </w:p>
    <w:p w14:paraId="6F0FAAFA" w14:textId="31B6A18A" w:rsidR="00162428" w:rsidRPr="00E94C49" w:rsidRDefault="00B31129" w:rsidP="00E94C49">
      <w:pPr>
        <w:pStyle w:val="NoSpacing"/>
        <w:spacing w:after="120" w:line="259" w:lineRule="auto"/>
        <w:rPr>
          <w:sz w:val="24"/>
          <w:szCs w:val="24"/>
        </w:rPr>
      </w:pPr>
      <w:r>
        <w:rPr>
          <w:sz w:val="24"/>
          <w:szCs w:val="24"/>
        </w:rPr>
        <w:t>The Medicine Advancement team</w:t>
      </w:r>
      <w:r w:rsidR="00A7006C" w:rsidRPr="00E94C49">
        <w:rPr>
          <w:sz w:val="24"/>
          <w:szCs w:val="24"/>
        </w:rPr>
        <w:t>,</w:t>
      </w:r>
      <w:r w:rsidR="00162428" w:rsidRPr="00E94C49">
        <w:rPr>
          <w:sz w:val="24"/>
          <w:szCs w:val="24"/>
        </w:rPr>
        <w:t xml:space="preserve"> develop</w:t>
      </w:r>
      <w:r w:rsidR="00A95B58" w:rsidRPr="00E94C49">
        <w:rPr>
          <w:sz w:val="24"/>
          <w:szCs w:val="24"/>
        </w:rPr>
        <w:t>s</w:t>
      </w:r>
      <w:r w:rsidR="00162428" w:rsidRPr="00E94C49">
        <w:rPr>
          <w:sz w:val="24"/>
          <w:szCs w:val="24"/>
        </w:rPr>
        <w:t xml:space="preserve"> and establish</w:t>
      </w:r>
      <w:r w:rsidR="00A95B58" w:rsidRPr="00E94C49">
        <w:rPr>
          <w:sz w:val="24"/>
          <w:szCs w:val="24"/>
        </w:rPr>
        <w:t>es</w:t>
      </w:r>
      <w:r w:rsidR="00162428" w:rsidRPr="00E94C49">
        <w:rPr>
          <w:sz w:val="24"/>
          <w:szCs w:val="24"/>
        </w:rPr>
        <w:t xml:space="preserve"> a formal Named Chair agreement:</w:t>
      </w:r>
    </w:p>
    <w:p w14:paraId="471F24CB" w14:textId="01A8FFD3" w:rsidR="00162428" w:rsidRPr="00E94C49" w:rsidRDefault="00B31129" w:rsidP="00E94C49">
      <w:pPr>
        <w:pStyle w:val="ListParagraph"/>
        <w:spacing w:after="60" w:line="259" w:lineRule="auto"/>
        <w:ind w:left="360"/>
        <w:contextualSpacing w:val="0"/>
        <w:rPr>
          <w:sz w:val="24"/>
          <w:szCs w:val="24"/>
        </w:rPr>
      </w:pPr>
      <w:r>
        <w:rPr>
          <w:sz w:val="24"/>
          <w:szCs w:val="24"/>
        </w:rPr>
        <w:t>T</w:t>
      </w:r>
      <w:r w:rsidR="00162428" w:rsidRPr="00E94C49">
        <w:rPr>
          <w:sz w:val="24"/>
          <w:szCs w:val="24"/>
        </w:rPr>
        <w:t xml:space="preserve">he draft agreement is drawn up in consultation with the </w:t>
      </w:r>
      <w:r w:rsidR="005C2EA8">
        <w:rPr>
          <w:sz w:val="24"/>
          <w:szCs w:val="24"/>
        </w:rPr>
        <w:t xml:space="preserve">U of T Counsel, </w:t>
      </w:r>
      <w:r>
        <w:rPr>
          <w:sz w:val="24"/>
          <w:szCs w:val="24"/>
        </w:rPr>
        <w:t>and the Donor.</w:t>
      </w:r>
    </w:p>
    <w:p w14:paraId="10D34FD9" w14:textId="71AF0D57" w:rsidR="00162428" w:rsidRPr="00E94C49" w:rsidRDefault="003E4360" w:rsidP="00E94C49">
      <w:pPr>
        <w:pStyle w:val="ListParagraph"/>
        <w:spacing w:after="60" w:line="259" w:lineRule="auto"/>
        <w:ind w:left="360"/>
        <w:contextualSpacing w:val="0"/>
        <w:rPr>
          <w:sz w:val="24"/>
          <w:szCs w:val="24"/>
        </w:rPr>
      </w:pPr>
      <w:r>
        <w:rPr>
          <w:sz w:val="24"/>
          <w:szCs w:val="24"/>
        </w:rPr>
        <w:t>A</w:t>
      </w:r>
      <w:r w:rsidR="00162428" w:rsidRPr="00E94C49">
        <w:rPr>
          <w:sz w:val="24"/>
          <w:szCs w:val="24"/>
        </w:rPr>
        <w:t xml:space="preserve">pproval of the draft agreement by the </w:t>
      </w:r>
      <w:r w:rsidR="00EB36A9" w:rsidRPr="00E94C49">
        <w:rPr>
          <w:sz w:val="24"/>
          <w:szCs w:val="24"/>
        </w:rPr>
        <w:t>U of T</w:t>
      </w:r>
      <w:r w:rsidR="00162428" w:rsidRPr="00E94C49">
        <w:rPr>
          <w:sz w:val="24"/>
          <w:szCs w:val="24"/>
        </w:rPr>
        <w:t xml:space="preserve"> Counsel, </w:t>
      </w:r>
      <w:r w:rsidR="005C2EA8">
        <w:rPr>
          <w:sz w:val="24"/>
          <w:szCs w:val="24"/>
        </w:rPr>
        <w:t>and the Dean</w:t>
      </w:r>
      <w:r w:rsidR="00162428" w:rsidRPr="00E94C49">
        <w:rPr>
          <w:sz w:val="24"/>
          <w:szCs w:val="24"/>
        </w:rPr>
        <w:t xml:space="preserve"> is </w:t>
      </w:r>
      <w:r>
        <w:rPr>
          <w:sz w:val="24"/>
          <w:szCs w:val="24"/>
        </w:rPr>
        <w:t>required</w:t>
      </w:r>
      <w:r w:rsidRPr="00E94C49">
        <w:rPr>
          <w:sz w:val="24"/>
          <w:szCs w:val="24"/>
        </w:rPr>
        <w:t xml:space="preserve"> </w:t>
      </w:r>
      <w:r w:rsidR="00162428" w:rsidRPr="00E94C49">
        <w:rPr>
          <w:sz w:val="24"/>
          <w:szCs w:val="24"/>
        </w:rPr>
        <w:t>before any parties sign the agreement.</w:t>
      </w:r>
    </w:p>
    <w:p w14:paraId="15AAF1FB" w14:textId="7E57A7BC" w:rsidR="00162428" w:rsidRPr="00E94C49" w:rsidRDefault="00162428" w:rsidP="00E94C49">
      <w:pPr>
        <w:pStyle w:val="ListParagraph"/>
        <w:spacing w:after="60" w:line="259" w:lineRule="auto"/>
        <w:ind w:left="360"/>
        <w:contextualSpacing w:val="0"/>
        <w:rPr>
          <w:sz w:val="24"/>
          <w:szCs w:val="24"/>
        </w:rPr>
      </w:pPr>
      <w:r w:rsidRPr="00E94C49">
        <w:rPr>
          <w:sz w:val="24"/>
          <w:szCs w:val="24"/>
        </w:rPr>
        <w:t>Once the draft agreement is approved by all parties, it is signed by the</w:t>
      </w:r>
      <w:r w:rsidR="003E4360">
        <w:rPr>
          <w:sz w:val="24"/>
          <w:szCs w:val="24"/>
        </w:rPr>
        <w:t xml:space="preserve"> </w:t>
      </w:r>
      <w:r w:rsidR="00FF3E78">
        <w:rPr>
          <w:sz w:val="24"/>
          <w:szCs w:val="24"/>
        </w:rPr>
        <w:t>D</w:t>
      </w:r>
      <w:r w:rsidR="003E4360">
        <w:rPr>
          <w:sz w:val="24"/>
          <w:szCs w:val="24"/>
        </w:rPr>
        <w:t>onor</w:t>
      </w:r>
      <w:r w:rsidR="00B31129">
        <w:rPr>
          <w:sz w:val="24"/>
          <w:szCs w:val="24"/>
        </w:rPr>
        <w:t>, the Dean,</w:t>
      </w:r>
      <w:r w:rsidR="003E4360">
        <w:rPr>
          <w:sz w:val="24"/>
          <w:szCs w:val="24"/>
        </w:rPr>
        <w:t xml:space="preserve"> </w:t>
      </w:r>
      <w:r w:rsidR="005C2EA8">
        <w:rPr>
          <w:sz w:val="24"/>
          <w:szCs w:val="24"/>
        </w:rPr>
        <w:t>and</w:t>
      </w:r>
      <w:r w:rsidRPr="00E94C49">
        <w:rPr>
          <w:sz w:val="24"/>
          <w:szCs w:val="24"/>
        </w:rPr>
        <w:t xml:space="preserve"> the </w:t>
      </w:r>
      <w:r w:rsidR="00EB36A9" w:rsidRPr="00E94C49">
        <w:rPr>
          <w:sz w:val="24"/>
          <w:szCs w:val="24"/>
        </w:rPr>
        <w:t>U of T</w:t>
      </w:r>
      <w:r w:rsidRPr="00E94C49">
        <w:rPr>
          <w:sz w:val="24"/>
          <w:szCs w:val="24"/>
        </w:rPr>
        <w:t xml:space="preserve"> Counsel </w:t>
      </w:r>
      <w:r w:rsidR="00FB10D1">
        <w:rPr>
          <w:sz w:val="24"/>
          <w:szCs w:val="24"/>
        </w:rPr>
        <w:t xml:space="preserve">arranges </w:t>
      </w:r>
      <w:r w:rsidRPr="00E94C49">
        <w:rPr>
          <w:sz w:val="24"/>
          <w:szCs w:val="24"/>
        </w:rPr>
        <w:t xml:space="preserve">for signature by the </w:t>
      </w:r>
      <w:r w:rsidR="00EB36A9" w:rsidRPr="00E94C49">
        <w:rPr>
          <w:sz w:val="24"/>
          <w:szCs w:val="24"/>
        </w:rPr>
        <w:t>U of T</w:t>
      </w:r>
      <w:r w:rsidRPr="00E94C49">
        <w:rPr>
          <w:sz w:val="24"/>
          <w:szCs w:val="24"/>
        </w:rPr>
        <w:t xml:space="preserve"> </w:t>
      </w:r>
      <w:r w:rsidR="00B31129">
        <w:rPr>
          <w:sz w:val="24"/>
          <w:szCs w:val="24"/>
        </w:rPr>
        <w:t>Vice-</w:t>
      </w:r>
      <w:r w:rsidRPr="00E94C49">
        <w:rPr>
          <w:sz w:val="24"/>
          <w:szCs w:val="24"/>
        </w:rPr>
        <w:t>President</w:t>
      </w:r>
      <w:r w:rsidR="00B31129">
        <w:rPr>
          <w:sz w:val="24"/>
          <w:szCs w:val="24"/>
        </w:rPr>
        <w:t>, Advancement</w:t>
      </w:r>
      <w:r w:rsidRPr="00E94C49">
        <w:rPr>
          <w:sz w:val="24"/>
          <w:szCs w:val="24"/>
        </w:rPr>
        <w:t>.</w:t>
      </w:r>
    </w:p>
    <w:p w14:paraId="5A11DBDC" w14:textId="14E77899" w:rsidR="00162428" w:rsidRPr="0045337D" w:rsidRDefault="00162428" w:rsidP="00066B70">
      <w:pPr>
        <w:pStyle w:val="Heading3"/>
      </w:pPr>
      <w:bookmarkStart w:id="34" w:name="_Toc50145799"/>
      <w:r w:rsidRPr="0045337D">
        <w:t>S</w:t>
      </w:r>
      <w:r w:rsidR="00C1015B">
        <w:t>TEP</w:t>
      </w:r>
      <w:r w:rsidRPr="0045337D">
        <w:t xml:space="preserve"> 3</w:t>
      </w:r>
      <w:r w:rsidR="00E66B0A">
        <w:t xml:space="preserve">: </w:t>
      </w:r>
      <w:r w:rsidR="00C1015B" w:rsidRPr="0045337D">
        <w:t xml:space="preserve">Naming </w:t>
      </w:r>
      <w:r w:rsidR="00C1015B">
        <w:t>o</w:t>
      </w:r>
      <w:r w:rsidR="00C1015B" w:rsidRPr="0045337D">
        <w:t xml:space="preserve">f </w:t>
      </w:r>
      <w:r w:rsidR="00C1015B">
        <w:t>a</w:t>
      </w:r>
      <w:r w:rsidR="00C1015B" w:rsidRPr="0045337D">
        <w:t xml:space="preserve"> Chair/Professorship</w:t>
      </w:r>
      <w:bookmarkEnd w:id="34"/>
    </w:p>
    <w:p w14:paraId="7A2C712B" w14:textId="0749A3E9" w:rsidR="00162428" w:rsidRPr="00E94C49" w:rsidRDefault="00162428" w:rsidP="00E94C49">
      <w:pPr>
        <w:pStyle w:val="NoSpacing"/>
        <w:spacing w:after="120" w:line="259" w:lineRule="auto"/>
        <w:rPr>
          <w:sz w:val="24"/>
          <w:szCs w:val="24"/>
        </w:rPr>
      </w:pPr>
      <w:r w:rsidRPr="00E94C49">
        <w:rPr>
          <w:sz w:val="24"/>
          <w:szCs w:val="24"/>
        </w:rPr>
        <w:t xml:space="preserve">In naming a Named Chair, </w:t>
      </w:r>
      <w:r w:rsidR="00A01B10" w:rsidRPr="00E94C49">
        <w:rPr>
          <w:sz w:val="24"/>
          <w:szCs w:val="24"/>
        </w:rPr>
        <w:t xml:space="preserve">the following </w:t>
      </w:r>
      <w:r w:rsidRPr="00E94C49">
        <w:rPr>
          <w:sz w:val="24"/>
          <w:szCs w:val="24"/>
        </w:rPr>
        <w:t xml:space="preserve">general guidelines </w:t>
      </w:r>
      <w:r w:rsidR="00A01B10" w:rsidRPr="00E94C49">
        <w:rPr>
          <w:sz w:val="24"/>
          <w:szCs w:val="24"/>
        </w:rPr>
        <w:t>apply</w:t>
      </w:r>
      <w:r w:rsidRPr="00E94C49">
        <w:rPr>
          <w:sz w:val="24"/>
          <w:szCs w:val="24"/>
        </w:rPr>
        <w:t>:</w:t>
      </w:r>
    </w:p>
    <w:p w14:paraId="15FE6E31" w14:textId="23FEFAB6" w:rsidR="00162428" w:rsidRPr="00E94C49" w:rsidRDefault="00162428" w:rsidP="00E94C49">
      <w:pPr>
        <w:pStyle w:val="ListParagraph"/>
        <w:spacing w:after="60" w:line="259" w:lineRule="auto"/>
        <w:ind w:left="360"/>
        <w:contextualSpacing w:val="0"/>
        <w:rPr>
          <w:sz w:val="24"/>
          <w:szCs w:val="24"/>
        </w:rPr>
      </w:pPr>
      <w:r w:rsidRPr="00E94C49">
        <w:rPr>
          <w:sz w:val="24"/>
          <w:szCs w:val="24"/>
        </w:rPr>
        <w:t xml:space="preserve">Naming approval from the </w:t>
      </w:r>
      <w:r w:rsidR="00EB36A9" w:rsidRPr="00E94C49">
        <w:rPr>
          <w:sz w:val="24"/>
          <w:szCs w:val="24"/>
        </w:rPr>
        <w:t>U of T</w:t>
      </w:r>
      <w:r w:rsidRPr="00E94C49">
        <w:rPr>
          <w:sz w:val="24"/>
          <w:szCs w:val="24"/>
        </w:rPr>
        <w:t xml:space="preserve"> Governing Council is required for all Named Chairs. </w:t>
      </w:r>
    </w:p>
    <w:p w14:paraId="5CD6131C" w14:textId="5DFDB8E1" w:rsidR="00162428" w:rsidRPr="00FB10D1" w:rsidRDefault="00162428" w:rsidP="00FB10D1">
      <w:pPr>
        <w:pStyle w:val="ListParagraph"/>
        <w:spacing w:after="60" w:line="259" w:lineRule="auto"/>
        <w:ind w:left="360"/>
        <w:contextualSpacing w:val="0"/>
        <w:rPr>
          <w:sz w:val="24"/>
          <w:szCs w:val="24"/>
        </w:rPr>
      </w:pPr>
      <w:r w:rsidRPr="00E94C49">
        <w:rPr>
          <w:sz w:val="24"/>
          <w:szCs w:val="24"/>
        </w:rPr>
        <w:t xml:space="preserve">The </w:t>
      </w:r>
      <w:r w:rsidR="00EB36A9" w:rsidRPr="00E94C49">
        <w:rPr>
          <w:sz w:val="24"/>
          <w:szCs w:val="24"/>
        </w:rPr>
        <w:t>U of T</w:t>
      </w:r>
      <w:r w:rsidRPr="00E94C49">
        <w:rPr>
          <w:sz w:val="24"/>
          <w:szCs w:val="24"/>
        </w:rPr>
        <w:t xml:space="preserve">’s </w:t>
      </w:r>
      <w:r w:rsidRPr="00E94C49">
        <w:rPr>
          <w:i/>
          <w:iCs/>
          <w:sz w:val="24"/>
          <w:szCs w:val="24"/>
        </w:rPr>
        <w:t>Policy on Naming</w:t>
      </w:r>
      <w:r w:rsidRPr="00E94C49">
        <w:rPr>
          <w:sz w:val="24"/>
          <w:szCs w:val="24"/>
        </w:rPr>
        <w:t xml:space="preserve"> </w:t>
      </w:r>
      <w:r w:rsidR="00BC3418">
        <w:rPr>
          <w:sz w:val="24"/>
          <w:szCs w:val="24"/>
        </w:rPr>
        <w:t xml:space="preserve">is </w:t>
      </w:r>
      <w:r w:rsidR="004E3CE0" w:rsidRPr="00E94C49">
        <w:rPr>
          <w:sz w:val="24"/>
          <w:szCs w:val="24"/>
        </w:rPr>
        <w:t>applied in the naming of a Named Chair</w:t>
      </w:r>
      <w:r w:rsidR="004E3CE0">
        <w:rPr>
          <w:sz w:val="24"/>
          <w:szCs w:val="24"/>
        </w:rPr>
        <w:t xml:space="preserve"> </w:t>
      </w:r>
      <w:r w:rsidRPr="00E94C49">
        <w:rPr>
          <w:sz w:val="24"/>
          <w:szCs w:val="24"/>
        </w:rPr>
        <w:t>(</w:t>
      </w:r>
      <w:hyperlink r:id="rId36" w:history="1">
        <w:r w:rsidR="00384DAA" w:rsidRPr="00745FE6">
          <w:rPr>
            <w:rStyle w:val="Hyperlink"/>
          </w:rPr>
          <w:t>https://governingcouncil.utoronto.ca/secretariat/policies/naming-policy-october-24-1996</w:t>
        </w:r>
      </w:hyperlink>
      <w:r w:rsidR="00384DAA">
        <w:t>).</w:t>
      </w:r>
    </w:p>
    <w:p w14:paraId="1BA7F3B0" w14:textId="5EC84B08" w:rsidR="00162428" w:rsidRPr="00E94C49" w:rsidRDefault="00EB36A9" w:rsidP="00E94C49">
      <w:pPr>
        <w:pStyle w:val="ListParagraph"/>
        <w:spacing w:after="60" w:line="259" w:lineRule="auto"/>
        <w:ind w:left="360"/>
        <w:contextualSpacing w:val="0"/>
        <w:rPr>
          <w:sz w:val="24"/>
          <w:szCs w:val="24"/>
        </w:rPr>
      </w:pPr>
      <w:r w:rsidRPr="00E94C49">
        <w:rPr>
          <w:sz w:val="24"/>
          <w:szCs w:val="24"/>
        </w:rPr>
        <w:t>U of T</w:t>
      </w:r>
      <w:r w:rsidR="00162428" w:rsidRPr="00E94C49">
        <w:rPr>
          <w:sz w:val="24"/>
          <w:szCs w:val="24"/>
        </w:rPr>
        <w:t xml:space="preserve"> will consider approving the name of a Named Chair that </w:t>
      </w:r>
      <w:proofErr w:type="spellStart"/>
      <w:r w:rsidR="00162428" w:rsidRPr="00E94C49">
        <w:rPr>
          <w:sz w:val="24"/>
          <w:szCs w:val="24"/>
        </w:rPr>
        <w:t>honours</w:t>
      </w:r>
      <w:proofErr w:type="spellEnd"/>
      <w:r w:rsidR="00162428" w:rsidRPr="00E94C49">
        <w:rPr>
          <w:sz w:val="24"/>
          <w:szCs w:val="24"/>
        </w:rPr>
        <w:t xml:space="preserve"> past </w:t>
      </w:r>
      <w:r w:rsidRPr="00E94C49">
        <w:rPr>
          <w:sz w:val="24"/>
          <w:szCs w:val="24"/>
        </w:rPr>
        <w:t>U of T</w:t>
      </w:r>
      <w:r w:rsidR="00162428" w:rsidRPr="00E94C49">
        <w:rPr>
          <w:sz w:val="24"/>
          <w:szCs w:val="24"/>
        </w:rPr>
        <w:t xml:space="preserve"> members and others who have made extraordinary</w:t>
      </w:r>
      <w:r w:rsidR="004E3CE0">
        <w:rPr>
          <w:sz w:val="24"/>
          <w:szCs w:val="24"/>
        </w:rPr>
        <w:t>,</w:t>
      </w:r>
      <w:r w:rsidR="00162428" w:rsidRPr="00E94C49">
        <w:rPr>
          <w:sz w:val="24"/>
          <w:szCs w:val="24"/>
        </w:rPr>
        <w:t xml:space="preserve"> distinguished contributions to humanity, to Canada, to Ontario, to Toronto or to </w:t>
      </w:r>
      <w:r w:rsidRPr="00E94C49">
        <w:rPr>
          <w:sz w:val="24"/>
          <w:szCs w:val="24"/>
        </w:rPr>
        <w:t>U of T</w:t>
      </w:r>
      <w:r w:rsidR="00162428" w:rsidRPr="00E94C49">
        <w:rPr>
          <w:sz w:val="24"/>
          <w:szCs w:val="24"/>
        </w:rPr>
        <w:t>.</w:t>
      </w:r>
    </w:p>
    <w:p w14:paraId="153C6A9A" w14:textId="7B94AA9F" w:rsidR="00162428" w:rsidRPr="00E94C49" w:rsidRDefault="00AC5BAC" w:rsidP="00E94C49">
      <w:pPr>
        <w:pStyle w:val="ListParagraph"/>
        <w:spacing w:after="60" w:line="259" w:lineRule="auto"/>
        <w:ind w:left="360"/>
        <w:contextualSpacing w:val="0"/>
        <w:rPr>
          <w:sz w:val="24"/>
          <w:szCs w:val="24"/>
        </w:rPr>
      </w:pPr>
      <w:r>
        <w:rPr>
          <w:sz w:val="24"/>
          <w:szCs w:val="24"/>
        </w:rPr>
        <w:t xml:space="preserve">A Named Chair cannot be named for current/active faculty members at U of T. </w:t>
      </w:r>
      <w:r w:rsidR="00162428" w:rsidRPr="00E94C49">
        <w:rPr>
          <w:sz w:val="24"/>
          <w:szCs w:val="24"/>
        </w:rPr>
        <w:t xml:space="preserve">Only in exceptional circumstances </w:t>
      </w:r>
      <w:r w:rsidR="00C64F96" w:rsidRPr="00E94C49">
        <w:rPr>
          <w:sz w:val="24"/>
          <w:szCs w:val="24"/>
        </w:rPr>
        <w:t>will U of T consider</w:t>
      </w:r>
      <w:r w:rsidR="00A01B10" w:rsidRPr="00E94C49">
        <w:rPr>
          <w:sz w:val="24"/>
          <w:szCs w:val="24"/>
        </w:rPr>
        <w:t xml:space="preserve"> approving the name of </w:t>
      </w:r>
      <w:r w:rsidR="00C64F96" w:rsidRPr="00E94C49">
        <w:rPr>
          <w:sz w:val="24"/>
          <w:szCs w:val="24"/>
        </w:rPr>
        <w:t>a Named Chair</w:t>
      </w:r>
      <w:r w:rsidR="00162428" w:rsidRPr="00E94C49">
        <w:rPr>
          <w:sz w:val="24"/>
          <w:szCs w:val="24"/>
        </w:rPr>
        <w:t xml:space="preserve"> in </w:t>
      </w:r>
      <w:proofErr w:type="spellStart"/>
      <w:r w:rsidR="00162428" w:rsidRPr="00E94C49">
        <w:rPr>
          <w:sz w:val="24"/>
          <w:szCs w:val="24"/>
        </w:rPr>
        <w:t>honour</w:t>
      </w:r>
      <w:proofErr w:type="spellEnd"/>
      <w:r w:rsidR="00162428" w:rsidRPr="00E94C49">
        <w:rPr>
          <w:sz w:val="24"/>
          <w:szCs w:val="24"/>
        </w:rPr>
        <w:t xml:space="preserve"> of current members of the </w:t>
      </w:r>
      <w:r w:rsidR="00EB36A9" w:rsidRPr="00E94C49">
        <w:rPr>
          <w:sz w:val="24"/>
          <w:szCs w:val="24"/>
        </w:rPr>
        <w:t>U of T</w:t>
      </w:r>
      <w:r w:rsidR="00162428" w:rsidRPr="00E94C49">
        <w:rPr>
          <w:sz w:val="24"/>
          <w:szCs w:val="24"/>
        </w:rPr>
        <w:t xml:space="preserve"> community, Governing Council, or holders of political office in Canada. </w:t>
      </w:r>
    </w:p>
    <w:p w14:paraId="2ACE672E" w14:textId="0A132D9F" w:rsidR="00BC3418" w:rsidRDefault="00BC3418" w:rsidP="0032234D">
      <w:pPr>
        <w:pStyle w:val="NoSpacing"/>
      </w:pPr>
    </w:p>
    <w:p w14:paraId="1CC9ECD4" w14:textId="77777777" w:rsidR="0032234D" w:rsidRDefault="0032234D" w:rsidP="0032234D">
      <w:pPr>
        <w:pStyle w:val="NoSpacing"/>
      </w:pPr>
    </w:p>
    <w:p w14:paraId="2D32FA0F" w14:textId="77777777" w:rsidR="00BC3418" w:rsidRDefault="00BC3418" w:rsidP="0032234D">
      <w:pPr>
        <w:pStyle w:val="NoSpacing"/>
      </w:pPr>
    </w:p>
    <w:p w14:paraId="086F8488" w14:textId="0EFD79B6" w:rsidR="00A15951" w:rsidRPr="00D34B29" w:rsidRDefault="00A15951" w:rsidP="00066B70">
      <w:pPr>
        <w:pStyle w:val="Heading5"/>
      </w:pPr>
      <w:r w:rsidRPr="00D34B29">
        <w:lastRenderedPageBreak/>
        <w:t xml:space="preserve">Renaming of an </w:t>
      </w:r>
      <w:r w:rsidR="002108BE">
        <w:t>e</w:t>
      </w:r>
      <w:r w:rsidR="002108BE" w:rsidRPr="00D34B29">
        <w:t xml:space="preserve">stablished </w:t>
      </w:r>
      <w:r w:rsidRPr="00D34B29">
        <w:t>Named Chair</w:t>
      </w:r>
    </w:p>
    <w:p w14:paraId="39B45217" w14:textId="4020B01E" w:rsidR="00A15951" w:rsidRDefault="00A15951" w:rsidP="00E94C49">
      <w:pPr>
        <w:pStyle w:val="NoSpacing"/>
        <w:spacing w:after="120" w:line="259" w:lineRule="auto"/>
        <w:rPr>
          <w:ins w:id="35" w:author="Patricia Cayetano" w:date="2025-02-26T13:26:00Z" w16du:dateUtc="2025-02-26T18:26:00Z"/>
          <w:sz w:val="24"/>
          <w:szCs w:val="24"/>
        </w:rPr>
      </w:pPr>
      <w:r w:rsidRPr="00E94C49">
        <w:rPr>
          <w:sz w:val="24"/>
          <w:szCs w:val="24"/>
        </w:rPr>
        <w:t>Requests for name change of a previously approved Named Chair require</w:t>
      </w:r>
      <w:r w:rsidR="009440D3" w:rsidRPr="00E94C49">
        <w:rPr>
          <w:sz w:val="24"/>
          <w:szCs w:val="24"/>
        </w:rPr>
        <w:t>s</w:t>
      </w:r>
      <w:r w:rsidRPr="00E94C49">
        <w:rPr>
          <w:sz w:val="24"/>
          <w:szCs w:val="24"/>
        </w:rPr>
        <w:t xml:space="preserve"> </w:t>
      </w:r>
      <w:r w:rsidR="004E3CE0" w:rsidRPr="00E94C49">
        <w:rPr>
          <w:sz w:val="24"/>
          <w:szCs w:val="24"/>
        </w:rPr>
        <w:t xml:space="preserve">U of T </w:t>
      </w:r>
      <w:r w:rsidRPr="00E94C49">
        <w:rPr>
          <w:sz w:val="24"/>
          <w:szCs w:val="24"/>
        </w:rPr>
        <w:t xml:space="preserve">Governing Council approval. Requests are to be submitted </w:t>
      </w:r>
      <w:r w:rsidR="0032234D">
        <w:rPr>
          <w:sz w:val="24"/>
          <w:szCs w:val="24"/>
        </w:rPr>
        <w:t xml:space="preserve">by Medicine Advancement </w:t>
      </w:r>
      <w:r w:rsidRPr="00E94C49">
        <w:rPr>
          <w:sz w:val="24"/>
          <w:szCs w:val="24"/>
        </w:rPr>
        <w:t xml:space="preserve">to the </w:t>
      </w:r>
      <w:r w:rsidR="00AC5BAC">
        <w:rPr>
          <w:sz w:val="24"/>
          <w:szCs w:val="24"/>
        </w:rPr>
        <w:t>U of T Counsel</w:t>
      </w:r>
      <w:r w:rsidR="00556FF4" w:rsidRPr="00E94C49">
        <w:rPr>
          <w:sz w:val="24"/>
          <w:szCs w:val="24"/>
        </w:rPr>
        <w:t xml:space="preserve"> </w:t>
      </w:r>
      <w:r w:rsidR="0032234D">
        <w:rPr>
          <w:sz w:val="24"/>
          <w:szCs w:val="24"/>
        </w:rPr>
        <w:t>office</w:t>
      </w:r>
      <w:ins w:id="36" w:author="Patricia Cayetano" w:date="2025-02-26T13:27:00Z" w16du:dateUtc="2025-02-26T18:27:00Z">
        <w:r w:rsidR="00182845">
          <w:rPr>
            <w:sz w:val="24"/>
            <w:szCs w:val="24"/>
          </w:rPr>
          <w:t xml:space="preserve">, and they will </w:t>
        </w:r>
      </w:ins>
      <w:del w:id="37" w:author="Patricia Cayetano" w:date="2025-02-26T13:27:00Z" w16du:dateUtc="2025-02-26T18:27:00Z">
        <w:r w:rsidR="0032234D" w:rsidDel="00182845">
          <w:rPr>
            <w:sz w:val="24"/>
            <w:szCs w:val="24"/>
          </w:rPr>
          <w:delText xml:space="preserve"> to</w:delText>
        </w:r>
        <w:r w:rsidR="00EF553C" w:rsidRPr="00E94C49" w:rsidDel="00182845">
          <w:rPr>
            <w:sz w:val="24"/>
            <w:szCs w:val="24"/>
          </w:rPr>
          <w:delText xml:space="preserve"> </w:delText>
        </w:r>
      </w:del>
      <w:ins w:id="38" w:author="Patricia Cayetano" w:date="2025-02-26T13:26:00Z" w16du:dateUtc="2025-02-26T18:26:00Z">
        <w:r w:rsidR="00BC679E">
          <w:rPr>
            <w:sz w:val="24"/>
            <w:szCs w:val="24"/>
          </w:rPr>
          <w:t xml:space="preserve">explain </w:t>
        </w:r>
      </w:ins>
      <w:ins w:id="39" w:author="Patricia Cayetano" w:date="2025-02-26T13:27:00Z" w16du:dateUtc="2025-02-26T18:27:00Z">
        <w:r w:rsidR="00182845">
          <w:rPr>
            <w:sz w:val="24"/>
            <w:szCs w:val="24"/>
          </w:rPr>
          <w:t xml:space="preserve">and </w:t>
        </w:r>
      </w:ins>
      <w:r w:rsidR="00EF553C" w:rsidRPr="00E94C49">
        <w:rPr>
          <w:sz w:val="24"/>
          <w:szCs w:val="24"/>
        </w:rPr>
        <w:t>facilitate the</w:t>
      </w:r>
      <w:r w:rsidR="0032234D">
        <w:rPr>
          <w:sz w:val="24"/>
          <w:szCs w:val="24"/>
        </w:rPr>
        <w:t xml:space="preserve"> approval</w:t>
      </w:r>
      <w:r w:rsidR="00EF553C" w:rsidRPr="00E94C49">
        <w:rPr>
          <w:sz w:val="24"/>
          <w:szCs w:val="24"/>
        </w:rPr>
        <w:t xml:space="preserve"> process</w:t>
      </w:r>
      <w:ins w:id="40" w:author="Patricia Cayetano" w:date="2025-02-26T13:26:00Z" w16du:dateUtc="2025-02-26T18:26:00Z">
        <w:r w:rsidR="00BC679E">
          <w:rPr>
            <w:sz w:val="24"/>
            <w:szCs w:val="24"/>
          </w:rPr>
          <w:t>:</w:t>
        </w:r>
      </w:ins>
      <w:del w:id="41" w:author="Patricia Cayetano" w:date="2025-02-26T13:26:00Z" w16du:dateUtc="2025-02-26T18:26:00Z">
        <w:r w:rsidR="000D6FC3" w:rsidDel="00BC679E">
          <w:rPr>
            <w:sz w:val="24"/>
            <w:szCs w:val="24"/>
          </w:rPr>
          <w:delText>.</w:delText>
        </w:r>
      </w:del>
    </w:p>
    <w:p w14:paraId="5E4E078E" w14:textId="77777777" w:rsidR="00BC679E" w:rsidRDefault="00BC679E" w:rsidP="00BC679E">
      <w:pPr>
        <w:spacing w:after="60" w:line="259" w:lineRule="auto"/>
        <w:ind w:left="360"/>
        <w:rPr>
          <w:ins w:id="42" w:author="Patricia Cayetano" w:date="2025-02-26T13:26:00Z" w16du:dateUtc="2025-02-26T18:26:00Z"/>
          <w:sz w:val="24"/>
          <w:szCs w:val="24"/>
        </w:rPr>
      </w:pPr>
      <w:ins w:id="43" w:author="Patricia Cayetano" w:date="2025-02-26T13:26:00Z" w16du:dateUtc="2025-02-26T18:26:00Z">
        <w:r>
          <w:rPr>
            <w:sz w:val="24"/>
            <w:szCs w:val="24"/>
          </w:rPr>
          <w:t xml:space="preserve">Michelle Woo </w:t>
        </w:r>
        <w:r w:rsidRPr="00E94C49">
          <w:rPr>
            <w:sz w:val="24"/>
            <w:szCs w:val="24"/>
          </w:rPr>
          <w:t>|</w:t>
        </w:r>
        <w:r>
          <w:rPr>
            <w:sz w:val="24"/>
            <w:szCs w:val="24"/>
          </w:rPr>
          <w:t xml:space="preserve"> </w:t>
        </w:r>
        <w:r>
          <w:fldChar w:fldCharType="begin"/>
        </w:r>
        <w:r>
          <w:instrText>HYPERLINK "mailto:m.woo@utoronto.ca"</w:instrText>
        </w:r>
        <w:r>
          <w:fldChar w:fldCharType="separate"/>
        </w:r>
        <w:r w:rsidRPr="00DA54E1">
          <w:rPr>
            <w:rStyle w:val="Hyperlink"/>
            <w:rFonts w:cstheme="minorHAnsi"/>
            <w:sz w:val="24"/>
            <w:szCs w:val="24"/>
          </w:rPr>
          <w:t>m.woo</w:t>
        </w:r>
        <w:r w:rsidRPr="00996986">
          <w:rPr>
            <w:rStyle w:val="Hyperlink"/>
            <w:rFonts w:cstheme="minorHAnsi"/>
            <w:sz w:val="24"/>
            <w:szCs w:val="24"/>
          </w:rPr>
          <w:t>@utoronto.ca</w:t>
        </w:r>
        <w:r>
          <w:fldChar w:fldCharType="end"/>
        </w:r>
        <w:r>
          <w:rPr>
            <w:rFonts w:cstheme="minorHAnsi"/>
            <w:sz w:val="24"/>
            <w:szCs w:val="24"/>
          </w:rPr>
          <w:t xml:space="preserve"> </w:t>
        </w:r>
        <w:r w:rsidRPr="00CB5EB9">
          <w:rPr>
            <w:rFonts w:cstheme="minorHAnsi"/>
            <w:sz w:val="24"/>
            <w:szCs w:val="24"/>
          </w:rPr>
          <w:t xml:space="preserve"> </w:t>
        </w:r>
      </w:ins>
    </w:p>
    <w:p w14:paraId="7284C60C" w14:textId="77777777" w:rsidR="00BC679E" w:rsidRDefault="00BC679E" w:rsidP="00BC679E">
      <w:pPr>
        <w:spacing w:after="60" w:line="259" w:lineRule="auto"/>
        <w:ind w:left="360"/>
        <w:rPr>
          <w:ins w:id="44" w:author="Patricia Cayetano" w:date="2025-02-26T13:26:00Z" w16du:dateUtc="2025-02-26T18:26:00Z"/>
          <w:sz w:val="24"/>
          <w:szCs w:val="24"/>
        </w:rPr>
      </w:pPr>
      <w:ins w:id="45" w:author="Patricia Cayetano" w:date="2025-02-26T13:26:00Z" w16du:dateUtc="2025-02-26T18:26:00Z">
        <w:r>
          <w:rPr>
            <w:sz w:val="24"/>
            <w:szCs w:val="24"/>
          </w:rPr>
          <w:t xml:space="preserve">Director, Advancement Counsel </w:t>
        </w:r>
      </w:ins>
    </w:p>
    <w:p w14:paraId="6AAEB70A" w14:textId="77777777" w:rsidR="00BC679E" w:rsidRPr="00E94C49" w:rsidRDefault="00BC679E" w:rsidP="00BC679E">
      <w:pPr>
        <w:spacing w:after="60" w:line="259" w:lineRule="auto"/>
        <w:ind w:left="360"/>
        <w:rPr>
          <w:ins w:id="46" w:author="Patricia Cayetano" w:date="2025-02-26T13:26:00Z" w16du:dateUtc="2025-02-26T18:26:00Z"/>
          <w:b/>
          <w:bCs/>
          <w:sz w:val="24"/>
          <w:szCs w:val="24"/>
        </w:rPr>
      </w:pPr>
      <w:ins w:id="47" w:author="Patricia Cayetano" w:date="2025-02-26T13:26:00Z" w16du:dateUtc="2025-02-26T18:26:00Z">
        <w:r>
          <w:rPr>
            <w:sz w:val="24"/>
            <w:szCs w:val="24"/>
          </w:rPr>
          <w:t>Office of the Counsel, Business Affairs and Advancement, University of Toronto</w:t>
        </w:r>
      </w:ins>
    </w:p>
    <w:p w14:paraId="4BB0DE10" w14:textId="77777777" w:rsidR="00BC679E" w:rsidRPr="00E94C49" w:rsidRDefault="00BC679E" w:rsidP="00BC679E">
      <w:pPr>
        <w:spacing w:line="259" w:lineRule="auto"/>
        <w:ind w:left="720" w:hanging="360"/>
        <w:rPr>
          <w:ins w:id="48" w:author="Patricia Cayetano" w:date="2025-02-26T13:26:00Z" w16du:dateUtc="2025-02-26T18:26:00Z"/>
          <w:sz w:val="24"/>
          <w:szCs w:val="24"/>
        </w:rPr>
      </w:pPr>
      <w:ins w:id="49" w:author="Patricia Cayetano" w:date="2025-02-26T13:26:00Z" w16du:dateUtc="2025-02-26T18:26:00Z">
        <w:r w:rsidRPr="00E94C49">
          <w:rPr>
            <w:sz w:val="24"/>
            <w:szCs w:val="24"/>
          </w:rPr>
          <w:t>c</w:t>
        </w:r>
        <w:r>
          <w:rPr>
            <w:sz w:val="24"/>
            <w:szCs w:val="24"/>
          </w:rPr>
          <w:t>c</w:t>
        </w:r>
        <w:r w:rsidRPr="00E94C49">
          <w:rPr>
            <w:sz w:val="24"/>
            <w:szCs w:val="24"/>
          </w:rPr>
          <w:t>:</w:t>
        </w:r>
        <w:r w:rsidRPr="00E94C49">
          <w:rPr>
            <w:sz w:val="24"/>
            <w:szCs w:val="24"/>
          </w:rPr>
          <w:tab/>
        </w:r>
        <w:r>
          <w:rPr>
            <w:sz w:val="24"/>
            <w:szCs w:val="24"/>
          </w:rPr>
          <w:t xml:space="preserve">Academic </w:t>
        </w:r>
        <w:r w:rsidRPr="00E94C49">
          <w:rPr>
            <w:sz w:val="24"/>
            <w:szCs w:val="24"/>
          </w:rPr>
          <w:t>Human R</w:t>
        </w:r>
        <w:r>
          <w:rPr>
            <w:sz w:val="24"/>
            <w:szCs w:val="24"/>
          </w:rPr>
          <w:t>esources</w:t>
        </w:r>
        <w:r w:rsidRPr="00E94C49">
          <w:rPr>
            <w:sz w:val="24"/>
            <w:szCs w:val="24"/>
          </w:rPr>
          <w:t>,</w:t>
        </w:r>
        <w:r>
          <w:rPr>
            <w:sz w:val="24"/>
            <w:szCs w:val="24"/>
          </w:rPr>
          <w:t xml:space="preserve"> </w:t>
        </w:r>
        <w:proofErr w:type="spellStart"/>
        <w:r>
          <w:rPr>
            <w:sz w:val="24"/>
            <w:szCs w:val="24"/>
          </w:rPr>
          <w:t>Temerty</w:t>
        </w:r>
        <w:proofErr w:type="spellEnd"/>
        <w:r w:rsidRPr="00E94C49">
          <w:rPr>
            <w:sz w:val="24"/>
            <w:szCs w:val="24"/>
          </w:rPr>
          <w:t xml:space="preserve"> Faculty of Medicine | </w:t>
        </w:r>
        <w:r>
          <w:fldChar w:fldCharType="begin"/>
        </w:r>
        <w:r>
          <w:instrText>HYPERLINK "mailto:medicine.namedchairs@utoronto.ca"</w:instrText>
        </w:r>
        <w:r>
          <w:fldChar w:fldCharType="separate"/>
        </w:r>
        <w:r w:rsidRPr="00E94C49">
          <w:rPr>
            <w:rStyle w:val="Hyperlink"/>
            <w:sz w:val="24"/>
            <w:szCs w:val="24"/>
          </w:rPr>
          <w:t>medicine.namedchairs@utoronto.ca</w:t>
        </w:r>
        <w:r>
          <w:fldChar w:fldCharType="end"/>
        </w:r>
      </w:ins>
    </w:p>
    <w:p w14:paraId="455D4C75" w14:textId="77777777" w:rsidR="00BC679E" w:rsidRPr="00E94C49" w:rsidRDefault="00BC679E" w:rsidP="00E94C49">
      <w:pPr>
        <w:pStyle w:val="NoSpacing"/>
        <w:spacing w:after="120" w:line="259" w:lineRule="auto"/>
        <w:rPr>
          <w:sz w:val="24"/>
          <w:szCs w:val="24"/>
        </w:rPr>
      </w:pPr>
    </w:p>
    <w:p w14:paraId="48F07CF1" w14:textId="1285FDA2" w:rsidR="00162428" w:rsidRPr="0045337D" w:rsidRDefault="00162428" w:rsidP="00066B70">
      <w:pPr>
        <w:pStyle w:val="Heading3"/>
      </w:pPr>
      <w:bookmarkStart w:id="50" w:name="_Toc469211577"/>
      <w:bookmarkStart w:id="51" w:name="_Toc50145800"/>
      <w:bookmarkEnd w:id="50"/>
      <w:r w:rsidRPr="0045337D">
        <w:t>S</w:t>
      </w:r>
      <w:r w:rsidR="00C1015B">
        <w:t>TEP</w:t>
      </w:r>
      <w:r w:rsidRPr="0045337D">
        <w:t xml:space="preserve"> 4</w:t>
      </w:r>
      <w:r w:rsidR="00E66B0A">
        <w:t xml:space="preserve">: </w:t>
      </w:r>
      <w:r w:rsidR="00C1015B" w:rsidRPr="0045337D">
        <w:t xml:space="preserve">Formal </w:t>
      </w:r>
      <w:r w:rsidR="002108BE">
        <w:t>a</w:t>
      </w:r>
      <w:r w:rsidR="002108BE" w:rsidRPr="0045337D">
        <w:t xml:space="preserve">nnouncement </w:t>
      </w:r>
      <w:r w:rsidR="00C1015B">
        <w:t>o</w:t>
      </w:r>
      <w:r w:rsidR="00C1015B" w:rsidRPr="0045337D">
        <w:t xml:space="preserve">f </w:t>
      </w:r>
      <w:r w:rsidR="00A56595">
        <w:t xml:space="preserve">the </w:t>
      </w:r>
      <w:r w:rsidR="002108BE">
        <w:t>e</w:t>
      </w:r>
      <w:r w:rsidR="002108BE" w:rsidRPr="0045337D">
        <w:t xml:space="preserve">stablishment </w:t>
      </w:r>
      <w:r w:rsidR="00C1015B">
        <w:t>o</w:t>
      </w:r>
      <w:r w:rsidR="00C1015B" w:rsidRPr="0045337D">
        <w:t xml:space="preserve">f </w:t>
      </w:r>
      <w:r w:rsidR="00C1015B">
        <w:t>a</w:t>
      </w:r>
      <w:r w:rsidR="00C1015B" w:rsidRPr="0045337D">
        <w:t xml:space="preserve"> Named Chair</w:t>
      </w:r>
      <w:bookmarkEnd w:id="51"/>
    </w:p>
    <w:p w14:paraId="4CF5F4EE" w14:textId="0225B26F" w:rsidR="00162428" w:rsidRPr="00E94C49" w:rsidRDefault="00162428" w:rsidP="00E94C49">
      <w:pPr>
        <w:pStyle w:val="NoSpacing"/>
        <w:spacing w:after="120" w:line="259" w:lineRule="auto"/>
        <w:rPr>
          <w:sz w:val="24"/>
          <w:szCs w:val="24"/>
        </w:rPr>
      </w:pPr>
      <w:r w:rsidRPr="00E94C49">
        <w:rPr>
          <w:sz w:val="24"/>
          <w:szCs w:val="24"/>
        </w:rPr>
        <w:t>Formal announcement of the establishment of the Named Chair may be made after:</w:t>
      </w:r>
    </w:p>
    <w:p w14:paraId="12C21DF7" w14:textId="4E9B4AD4" w:rsidR="00162428" w:rsidRPr="00E94C49" w:rsidRDefault="009440D3" w:rsidP="00E94C49">
      <w:pPr>
        <w:pStyle w:val="ListParagraph"/>
        <w:spacing w:after="60" w:line="259" w:lineRule="auto"/>
        <w:ind w:left="360"/>
        <w:contextualSpacing w:val="0"/>
        <w:rPr>
          <w:sz w:val="24"/>
          <w:szCs w:val="24"/>
        </w:rPr>
      </w:pPr>
      <w:r w:rsidRPr="00E94C49">
        <w:rPr>
          <w:sz w:val="24"/>
          <w:szCs w:val="24"/>
        </w:rPr>
        <w:t xml:space="preserve">A </w:t>
      </w:r>
      <w:proofErr w:type="gramStart"/>
      <w:r w:rsidR="00162428" w:rsidRPr="00E94C49">
        <w:rPr>
          <w:sz w:val="24"/>
          <w:szCs w:val="24"/>
        </w:rPr>
        <w:t>fully-signed</w:t>
      </w:r>
      <w:proofErr w:type="gramEnd"/>
      <w:r w:rsidR="00162428" w:rsidRPr="00E94C49">
        <w:rPr>
          <w:sz w:val="24"/>
          <w:szCs w:val="24"/>
        </w:rPr>
        <w:t xml:space="preserve"> agreement is in place; and</w:t>
      </w:r>
    </w:p>
    <w:p w14:paraId="6C7A93C5" w14:textId="646794A7" w:rsidR="00CA3F4F" w:rsidRPr="00BC3418" w:rsidRDefault="009440D3" w:rsidP="00BC3418">
      <w:pPr>
        <w:pStyle w:val="ListParagraph"/>
        <w:tabs>
          <w:tab w:val="left" w:pos="360"/>
        </w:tabs>
        <w:spacing w:after="60" w:line="259" w:lineRule="auto"/>
        <w:ind w:left="360"/>
        <w:contextualSpacing w:val="0"/>
        <w:rPr>
          <w:rFonts w:cstheme="minorHAnsi"/>
          <w:sz w:val="24"/>
          <w:szCs w:val="24"/>
        </w:rPr>
        <w:sectPr w:rsidR="00CA3F4F" w:rsidRPr="00BC3418" w:rsidSect="0032234D">
          <w:pgSz w:w="12240" w:h="15840" w:code="1"/>
          <w:pgMar w:top="1440" w:right="1440" w:bottom="1224" w:left="1440" w:header="432" w:footer="576" w:gutter="0"/>
          <w:cols w:space="720"/>
          <w:titlePg/>
          <w:docGrid w:linePitch="360"/>
        </w:sectPr>
      </w:pPr>
      <w:r w:rsidRPr="00BC3418">
        <w:rPr>
          <w:sz w:val="24"/>
          <w:szCs w:val="24"/>
        </w:rPr>
        <w:t xml:space="preserve">The </w:t>
      </w:r>
      <w:r w:rsidR="00162428" w:rsidRPr="00BC3418">
        <w:rPr>
          <w:sz w:val="24"/>
          <w:szCs w:val="24"/>
        </w:rPr>
        <w:t xml:space="preserve">name of the Named Chair has been approved by </w:t>
      </w:r>
      <w:r w:rsidR="00EB36A9" w:rsidRPr="00BC3418">
        <w:rPr>
          <w:sz w:val="24"/>
          <w:szCs w:val="24"/>
        </w:rPr>
        <w:t>U of T</w:t>
      </w:r>
      <w:r w:rsidR="00FB10D1" w:rsidRPr="00BC3418">
        <w:rPr>
          <w:sz w:val="24"/>
          <w:szCs w:val="24"/>
        </w:rPr>
        <w:t xml:space="preserve"> Governing Council</w:t>
      </w:r>
      <w:bookmarkStart w:id="52" w:name="_Checklist"/>
      <w:bookmarkEnd w:id="52"/>
    </w:p>
    <w:p w14:paraId="4C066126" w14:textId="30E6D56E" w:rsidR="00F41755" w:rsidRPr="000154C2" w:rsidRDefault="00F2367F" w:rsidP="00D34B29">
      <w:pPr>
        <w:pStyle w:val="Heading1"/>
      </w:pPr>
      <w:bookmarkStart w:id="53" w:name="_Step-by-Step_Guideline_for"/>
      <w:bookmarkStart w:id="54" w:name="_Toc50145802"/>
      <w:bookmarkEnd w:id="53"/>
      <w:ins w:id="55" w:author="Patricia Cayetano" w:date="2025-02-26T13:28:00Z" w16du:dateUtc="2025-02-26T18:28:00Z">
        <w:r>
          <w:lastRenderedPageBreak/>
          <w:t xml:space="preserve">SECTION 2:  </w:t>
        </w:r>
      </w:ins>
      <w:r w:rsidR="000154C2" w:rsidRPr="000154C2">
        <w:t xml:space="preserve">Step-by-Step Guideline for </w:t>
      </w:r>
      <w:r w:rsidR="00E94C49" w:rsidRPr="005C48DD">
        <w:t>Recruit</w:t>
      </w:r>
      <w:r w:rsidR="00E94C49">
        <w:t>ing</w:t>
      </w:r>
      <w:r w:rsidR="00E94C49" w:rsidRPr="005C48DD">
        <w:t xml:space="preserve"> </w:t>
      </w:r>
      <w:r w:rsidR="00F41755" w:rsidRPr="005C48DD">
        <w:t xml:space="preserve">&amp; </w:t>
      </w:r>
      <w:r w:rsidR="00E94C49" w:rsidRPr="005C48DD">
        <w:t>Appoint</w:t>
      </w:r>
      <w:r w:rsidR="00E94C49">
        <w:t>ing</w:t>
      </w:r>
      <w:r w:rsidR="00E94C49" w:rsidRPr="005C48DD">
        <w:t xml:space="preserve"> </w:t>
      </w:r>
      <w:r w:rsidR="00F41755" w:rsidRPr="005C48DD">
        <w:t>a Named Chair/Professor</w:t>
      </w:r>
      <w:r w:rsidR="00971ACA" w:rsidRPr="005C48DD">
        <w:t>ship</w:t>
      </w:r>
      <w:bookmarkEnd w:id="54"/>
    </w:p>
    <w:p w14:paraId="06657E5C" w14:textId="68130710" w:rsidR="002C3AC3" w:rsidRDefault="002C3AC3" w:rsidP="00066B70">
      <w:pPr>
        <w:pStyle w:val="Heading2"/>
      </w:pPr>
      <w:bookmarkStart w:id="56" w:name="_Toc50145803"/>
      <w:r>
        <w:t>Guideline</w:t>
      </w:r>
      <w:bookmarkEnd w:id="56"/>
    </w:p>
    <w:p w14:paraId="5C793AA6" w14:textId="294B4D1C" w:rsidR="00A11739" w:rsidRPr="002C3AC3" w:rsidRDefault="00CD672F" w:rsidP="00066B70">
      <w:pPr>
        <w:pStyle w:val="Heading3"/>
      </w:pPr>
      <w:bookmarkStart w:id="57" w:name="_Toc50145804"/>
      <w:r w:rsidRPr="002C3AC3">
        <w:t>STEP 1</w:t>
      </w:r>
      <w:r w:rsidR="00A11739" w:rsidRPr="002C3AC3">
        <w:t xml:space="preserve">: </w:t>
      </w:r>
      <w:r w:rsidR="00AB1ACE" w:rsidRPr="002C3AC3">
        <w:t xml:space="preserve">Propose &amp; </w:t>
      </w:r>
      <w:r w:rsidR="002108BE">
        <w:t>o</w:t>
      </w:r>
      <w:r w:rsidR="002108BE" w:rsidRPr="002C3AC3">
        <w:t xml:space="preserve">btain </w:t>
      </w:r>
      <w:r w:rsidR="002108BE">
        <w:t>a</w:t>
      </w:r>
      <w:r w:rsidR="002108BE" w:rsidRPr="002C3AC3">
        <w:t xml:space="preserve">pproval </w:t>
      </w:r>
      <w:r w:rsidR="00A56595" w:rsidRPr="002C3AC3">
        <w:t xml:space="preserve">for the </w:t>
      </w:r>
      <w:r w:rsidR="002108BE">
        <w:t>s</w:t>
      </w:r>
      <w:r w:rsidR="002108BE" w:rsidRPr="002C3AC3">
        <w:t xml:space="preserve">earch </w:t>
      </w:r>
      <w:r w:rsidR="002108BE">
        <w:t>c</w:t>
      </w:r>
      <w:r w:rsidR="002108BE" w:rsidRPr="002C3AC3">
        <w:t xml:space="preserve">ommittee </w:t>
      </w:r>
      <w:r w:rsidR="002108BE">
        <w:t>m</w:t>
      </w:r>
      <w:r w:rsidR="002108BE" w:rsidRPr="002C3AC3">
        <w:t>embership</w:t>
      </w:r>
      <w:bookmarkEnd w:id="57"/>
    </w:p>
    <w:p w14:paraId="2AA90049" w14:textId="0DDE9F58" w:rsidR="00AC0587" w:rsidRPr="00E94C49" w:rsidRDefault="00AC0587" w:rsidP="001B3833">
      <w:pPr>
        <w:spacing w:after="0" w:line="259" w:lineRule="auto"/>
        <w:rPr>
          <w:sz w:val="24"/>
          <w:szCs w:val="24"/>
        </w:rPr>
      </w:pPr>
      <w:r w:rsidRPr="00E94C49">
        <w:rPr>
          <w:sz w:val="24"/>
          <w:szCs w:val="24"/>
        </w:rPr>
        <w:t xml:space="preserve">Search committee membership is drafted by the </w:t>
      </w:r>
      <w:r w:rsidR="00FB10D1">
        <w:rPr>
          <w:sz w:val="24"/>
          <w:szCs w:val="24"/>
        </w:rPr>
        <w:t xml:space="preserve">relevant </w:t>
      </w:r>
      <w:r w:rsidRPr="00E94C49">
        <w:rPr>
          <w:sz w:val="24"/>
          <w:szCs w:val="24"/>
        </w:rPr>
        <w:t xml:space="preserve">U of T </w:t>
      </w:r>
      <w:r w:rsidR="000C4A6F">
        <w:rPr>
          <w:sz w:val="24"/>
          <w:szCs w:val="24"/>
        </w:rPr>
        <w:t>d</w:t>
      </w:r>
      <w:r w:rsidR="000C4A6F" w:rsidRPr="00E94C49">
        <w:rPr>
          <w:sz w:val="24"/>
          <w:szCs w:val="24"/>
        </w:rPr>
        <w:t xml:space="preserve">epartment </w:t>
      </w:r>
      <w:r w:rsidRPr="00E94C49">
        <w:rPr>
          <w:sz w:val="24"/>
          <w:szCs w:val="24"/>
        </w:rPr>
        <w:t>Chai</w:t>
      </w:r>
      <w:r w:rsidR="00825327" w:rsidRPr="00E94C49">
        <w:rPr>
          <w:sz w:val="24"/>
          <w:szCs w:val="24"/>
        </w:rPr>
        <w:t>r</w:t>
      </w:r>
      <w:r w:rsidR="00FB10D1">
        <w:rPr>
          <w:rStyle w:val="FootnoteReference"/>
          <w:sz w:val="24"/>
          <w:szCs w:val="24"/>
        </w:rPr>
        <w:footnoteReference w:id="1"/>
      </w:r>
      <w:r w:rsidRPr="00E94C49">
        <w:rPr>
          <w:sz w:val="24"/>
          <w:szCs w:val="24"/>
        </w:rPr>
        <w:t xml:space="preserve">, based on the following guidelines plus any terms in the </w:t>
      </w:r>
      <w:r w:rsidR="002D55DF">
        <w:rPr>
          <w:sz w:val="24"/>
          <w:szCs w:val="24"/>
        </w:rPr>
        <w:t xml:space="preserve">set out in the donor </w:t>
      </w:r>
      <w:r w:rsidRPr="00E94C49">
        <w:rPr>
          <w:sz w:val="24"/>
          <w:szCs w:val="24"/>
        </w:rPr>
        <w:t>agreement.</w:t>
      </w:r>
    </w:p>
    <w:p w14:paraId="1AEBB3E0" w14:textId="4ED7DFE1" w:rsidR="00FD4939" w:rsidRPr="00722417" w:rsidRDefault="00FD4939" w:rsidP="00066B70">
      <w:pPr>
        <w:pStyle w:val="Heading4"/>
      </w:pPr>
      <w:bookmarkStart w:id="58" w:name="_TASK_1:_Propose"/>
      <w:bookmarkEnd w:id="58"/>
      <w:r w:rsidRPr="00D04530">
        <w:t xml:space="preserve">TASK 1: </w:t>
      </w:r>
      <w:r w:rsidR="009927C0" w:rsidRPr="00D04530">
        <w:t xml:space="preserve">Draft </w:t>
      </w:r>
      <w:r w:rsidRPr="00D04530">
        <w:t xml:space="preserve">a </w:t>
      </w:r>
      <w:r w:rsidR="002108BE">
        <w:t>s</w:t>
      </w:r>
      <w:r w:rsidR="002108BE" w:rsidRPr="00D04530">
        <w:t xml:space="preserve">earch </w:t>
      </w:r>
      <w:r w:rsidR="002108BE">
        <w:t>c</w:t>
      </w:r>
      <w:r w:rsidR="002108BE" w:rsidRPr="00D04530">
        <w:t>ommitte</w:t>
      </w:r>
      <w:r w:rsidR="002108BE" w:rsidRPr="00722417">
        <w:t>e</w:t>
      </w:r>
    </w:p>
    <w:p w14:paraId="05C0A513" w14:textId="185ECA6A" w:rsidR="00EE5AC6" w:rsidRPr="00B61086" w:rsidRDefault="00EE5AC6" w:rsidP="00066B70">
      <w:pPr>
        <w:pStyle w:val="Heading5"/>
      </w:pPr>
      <w:bookmarkStart w:id="59" w:name="OLE_LINK1"/>
      <w:bookmarkStart w:id="60" w:name="OLE_LINK2"/>
      <w:r w:rsidRPr="00B61086">
        <w:t>Search Committee Chair</w:t>
      </w:r>
    </w:p>
    <w:p w14:paraId="6194748F" w14:textId="1A43E12D" w:rsidR="009927C0" w:rsidRPr="001B3833" w:rsidRDefault="00FB10D1" w:rsidP="001B3833">
      <w:pPr>
        <w:spacing w:line="259" w:lineRule="auto"/>
        <w:rPr>
          <w:sz w:val="24"/>
          <w:szCs w:val="24"/>
        </w:rPr>
      </w:pPr>
      <w:r>
        <w:rPr>
          <w:sz w:val="24"/>
          <w:szCs w:val="24"/>
        </w:rPr>
        <w:t>T</w:t>
      </w:r>
      <w:r w:rsidR="009B7A4C">
        <w:rPr>
          <w:sz w:val="24"/>
          <w:szCs w:val="24"/>
        </w:rPr>
        <w:t>he s</w:t>
      </w:r>
      <w:r w:rsidR="009927C0" w:rsidRPr="001B3833">
        <w:rPr>
          <w:sz w:val="24"/>
          <w:szCs w:val="24"/>
        </w:rPr>
        <w:t>earch Ch</w:t>
      </w:r>
      <w:r>
        <w:rPr>
          <w:sz w:val="24"/>
          <w:szCs w:val="24"/>
        </w:rPr>
        <w:t>air</w:t>
      </w:r>
      <w:r w:rsidR="005E492A">
        <w:rPr>
          <w:sz w:val="24"/>
          <w:szCs w:val="24"/>
        </w:rPr>
        <w:t xml:space="preserve"> is normally the </w:t>
      </w:r>
      <w:r w:rsidR="00840BEE">
        <w:rPr>
          <w:sz w:val="24"/>
          <w:szCs w:val="24"/>
        </w:rPr>
        <w:t>department Chair and</w:t>
      </w:r>
      <w:r>
        <w:rPr>
          <w:sz w:val="24"/>
          <w:szCs w:val="24"/>
        </w:rPr>
        <w:t xml:space="preserve"> must</w:t>
      </w:r>
      <w:r w:rsidR="009927C0" w:rsidRPr="001B3833">
        <w:rPr>
          <w:sz w:val="24"/>
          <w:szCs w:val="24"/>
        </w:rPr>
        <w:t xml:space="preserve"> </w:t>
      </w:r>
      <w:r w:rsidR="00556FF4" w:rsidRPr="001B3833">
        <w:rPr>
          <w:sz w:val="24"/>
          <w:szCs w:val="24"/>
        </w:rPr>
        <w:t xml:space="preserve">be familiar with </w:t>
      </w:r>
      <w:r w:rsidR="009927C0" w:rsidRPr="001B3833">
        <w:rPr>
          <w:sz w:val="24"/>
          <w:szCs w:val="24"/>
        </w:rPr>
        <w:t>U of T ac</w:t>
      </w:r>
      <w:r w:rsidR="00556FF4" w:rsidRPr="001B3833">
        <w:rPr>
          <w:sz w:val="24"/>
          <w:szCs w:val="24"/>
        </w:rPr>
        <w:t>ademic appointment</w:t>
      </w:r>
      <w:r w:rsidR="009927C0" w:rsidRPr="001B3833">
        <w:rPr>
          <w:sz w:val="24"/>
          <w:szCs w:val="24"/>
        </w:rPr>
        <w:t xml:space="preserve"> policies.</w:t>
      </w:r>
    </w:p>
    <w:p w14:paraId="541C0ADC" w14:textId="3D5AFDE1" w:rsidR="009927C0" w:rsidRPr="001B3833" w:rsidRDefault="009927C0" w:rsidP="001B3833">
      <w:pPr>
        <w:spacing w:line="259" w:lineRule="auto"/>
        <w:rPr>
          <w:rFonts w:cstheme="minorHAnsi"/>
          <w:sz w:val="24"/>
          <w:szCs w:val="24"/>
        </w:rPr>
      </w:pPr>
      <w:r w:rsidRPr="001B3833">
        <w:rPr>
          <w:rFonts w:cstheme="minorHAnsi"/>
          <w:sz w:val="24"/>
          <w:szCs w:val="24"/>
        </w:rPr>
        <w:t>Before proceeding with the recruitmen</w:t>
      </w:r>
      <w:r w:rsidR="009B7A4C">
        <w:rPr>
          <w:rFonts w:cstheme="minorHAnsi"/>
          <w:sz w:val="24"/>
          <w:szCs w:val="24"/>
        </w:rPr>
        <w:t>t and appointment process, the s</w:t>
      </w:r>
      <w:r w:rsidRPr="001B3833">
        <w:rPr>
          <w:rFonts w:cstheme="minorHAnsi"/>
          <w:sz w:val="24"/>
          <w:szCs w:val="24"/>
        </w:rPr>
        <w:t xml:space="preserve">earch Chair should consult </w:t>
      </w:r>
      <w:r w:rsidRPr="001B3833">
        <w:rPr>
          <w:sz w:val="24"/>
          <w:szCs w:val="24"/>
        </w:rPr>
        <w:t>the</w:t>
      </w:r>
      <w:r w:rsidRPr="001B3833">
        <w:rPr>
          <w:rFonts w:cstheme="minorHAnsi"/>
          <w:sz w:val="24"/>
          <w:szCs w:val="24"/>
        </w:rPr>
        <w:t xml:space="preserve"> Named Chair agreement to determine any requirements related to the appointment as well as review the requirements below.</w:t>
      </w:r>
    </w:p>
    <w:p w14:paraId="346E9B6F" w14:textId="0D025FF3" w:rsidR="00EE5AC6" w:rsidRPr="00B61086" w:rsidRDefault="00EE5AC6" w:rsidP="00066B70">
      <w:pPr>
        <w:pStyle w:val="Heading5"/>
      </w:pPr>
      <w:bookmarkStart w:id="61" w:name="_Search_Committee_Membership"/>
      <w:bookmarkEnd w:id="61"/>
      <w:r w:rsidRPr="00B61086">
        <w:t xml:space="preserve">Search Committee </w:t>
      </w:r>
      <w:r w:rsidR="002108BE">
        <w:t>m</w:t>
      </w:r>
      <w:r w:rsidR="002108BE" w:rsidRPr="00B61086">
        <w:t xml:space="preserve">embership </w:t>
      </w:r>
      <w:r w:rsidR="002108BE">
        <w:t>r</w:t>
      </w:r>
      <w:r w:rsidR="002108BE" w:rsidRPr="00B61086">
        <w:t>equirements</w:t>
      </w:r>
    </w:p>
    <w:p w14:paraId="37CEBAD0" w14:textId="7482FB02" w:rsidR="005E492A" w:rsidRPr="001B3833" w:rsidRDefault="00E54D19" w:rsidP="001B3833">
      <w:pPr>
        <w:spacing w:after="120" w:line="259" w:lineRule="auto"/>
        <w:rPr>
          <w:sz w:val="24"/>
          <w:szCs w:val="24"/>
        </w:rPr>
      </w:pPr>
      <w:r w:rsidRPr="001B3833">
        <w:rPr>
          <w:sz w:val="24"/>
          <w:szCs w:val="24"/>
        </w:rPr>
        <w:t>I</w:t>
      </w:r>
      <w:r w:rsidR="00AB1ACE" w:rsidRPr="001B3833">
        <w:rPr>
          <w:sz w:val="24"/>
          <w:szCs w:val="24"/>
        </w:rPr>
        <w:t xml:space="preserve">n addition to the </w:t>
      </w:r>
      <w:r w:rsidR="009B7A4C">
        <w:rPr>
          <w:sz w:val="24"/>
          <w:szCs w:val="24"/>
        </w:rPr>
        <w:t>s</w:t>
      </w:r>
      <w:r w:rsidR="002108BE" w:rsidRPr="001B3833">
        <w:rPr>
          <w:sz w:val="24"/>
          <w:szCs w:val="24"/>
        </w:rPr>
        <w:t xml:space="preserve">earch </w:t>
      </w:r>
      <w:r w:rsidR="00AB1ACE" w:rsidRPr="001B3833">
        <w:rPr>
          <w:sz w:val="24"/>
          <w:szCs w:val="24"/>
        </w:rPr>
        <w:t>Chair, committee members should include the following representatives</w:t>
      </w:r>
      <w:r w:rsidR="00D7454A" w:rsidRPr="001B3833">
        <w:rPr>
          <w:sz w:val="24"/>
          <w:szCs w:val="24"/>
        </w:rPr>
        <w:t>. In all cases, there must be</w:t>
      </w:r>
      <w:r w:rsidR="00AB1ACE" w:rsidRPr="001B3833">
        <w:rPr>
          <w:sz w:val="24"/>
          <w:szCs w:val="24"/>
        </w:rPr>
        <w:t xml:space="preserve"> a minimum of </w:t>
      </w:r>
      <w:r w:rsidR="00D7454A" w:rsidRPr="001B3833">
        <w:rPr>
          <w:sz w:val="24"/>
          <w:szCs w:val="24"/>
        </w:rPr>
        <w:t>four (4)</w:t>
      </w:r>
      <w:r w:rsidR="00AB1ACE" w:rsidRPr="001B3833">
        <w:rPr>
          <w:sz w:val="24"/>
          <w:szCs w:val="24"/>
        </w:rPr>
        <w:t xml:space="preserve"> members:</w:t>
      </w:r>
    </w:p>
    <w:p w14:paraId="30A257B4" w14:textId="1EA4571F" w:rsidR="005E492A" w:rsidRDefault="005E492A" w:rsidP="007618B5">
      <w:pPr>
        <w:pStyle w:val="ListParagraph"/>
        <w:spacing w:after="80" w:line="259" w:lineRule="auto"/>
        <w:ind w:left="360"/>
        <w:contextualSpacing w:val="0"/>
        <w:rPr>
          <w:sz w:val="24"/>
          <w:szCs w:val="24"/>
        </w:rPr>
      </w:pPr>
      <w:r>
        <w:rPr>
          <w:sz w:val="24"/>
          <w:szCs w:val="24"/>
        </w:rPr>
        <w:t>Vi</w:t>
      </w:r>
      <w:r w:rsidR="0032234D">
        <w:rPr>
          <w:sz w:val="24"/>
          <w:szCs w:val="24"/>
        </w:rPr>
        <w:t>ce Dean</w:t>
      </w:r>
      <w:r>
        <w:rPr>
          <w:sz w:val="24"/>
          <w:szCs w:val="24"/>
        </w:rPr>
        <w:t xml:space="preserve"> or </w:t>
      </w:r>
      <w:proofErr w:type="gramStart"/>
      <w:r>
        <w:rPr>
          <w:sz w:val="24"/>
          <w:szCs w:val="24"/>
        </w:rPr>
        <w:t>other</w:t>
      </w:r>
      <w:proofErr w:type="gramEnd"/>
      <w:r>
        <w:rPr>
          <w:sz w:val="24"/>
          <w:szCs w:val="24"/>
        </w:rPr>
        <w:t xml:space="preserve"> delegate as the Dean’s representative</w:t>
      </w:r>
    </w:p>
    <w:p w14:paraId="1DFB2804" w14:textId="476F8F9D" w:rsidR="00E54D19" w:rsidRPr="001B3833" w:rsidRDefault="00B45FC5" w:rsidP="005E492A">
      <w:pPr>
        <w:pStyle w:val="ListParagraph"/>
        <w:spacing w:after="80" w:line="259" w:lineRule="auto"/>
        <w:ind w:left="360"/>
        <w:contextualSpacing w:val="0"/>
        <w:rPr>
          <w:sz w:val="24"/>
          <w:szCs w:val="24"/>
        </w:rPr>
      </w:pPr>
      <w:r>
        <w:rPr>
          <w:sz w:val="24"/>
          <w:szCs w:val="24"/>
        </w:rPr>
        <w:t>2 to 4</w:t>
      </w:r>
      <w:r w:rsidR="005E492A">
        <w:rPr>
          <w:sz w:val="24"/>
          <w:szCs w:val="24"/>
        </w:rPr>
        <w:t xml:space="preserve"> senior faculty members including one from a different department </w:t>
      </w:r>
    </w:p>
    <w:p w14:paraId="22538711" w14:textId="77777777" w:rsidR="00AB6846" w:rsidRDefault="00AB6846" w:rsidP="00AB6846">
      <w:pPr>
        <w:pStyle w:val="ListParagraph"/>
        <w:spacing w:after="80" w:line="259" w:lineRule="auto"/>
        <w:ind w:left="360"/>
        <w:contextualSpacing w:val="0"/>
        <w:rPr>
          <w:ins w:id="62" w:author="Patricia Cayetano" w:date="2025-02-26T13:28:00Z" w16du:dateUtc="2025-02-26T18:28:00Z"/>
          <w:sz w:val="24"/>
          <w:szCs w:val="24"/>
        </w:rPr>
      </w:pPr>
      <w:proofErr w:type="spellStart"/>
      <w:ins w:id="63" w:author="Patricia Cayetano" w:date="2025-02-26T13:28:00Z" w16du:dateUtc="2025-02-26T18:28:00Z">
        <w:r>
          <w:rPr>
            <w:sz w:val="24"/>
            <w:szCs w:val="24"/>
          </w:rPr>
          <w:t>UofT</w:t>
        </w:r>
        <w:proofErr w:type="spellEnd"/>
        <w:r>
          <w:rPr>
            <w:sz w:val="24"/>
            <w:szCs w:val="24"/>
          </w:rPr>
          <w:t xml:space="preserve"> representatives normally hold a senior rank (Associate Professor or Professor) at </w:t>
        </w:r>
        <w:proofErr w:type="spellStart"/>
        <w:r>
          <w:rPr>
            <w:sz w:val="24"/>
            <w:szCs w:val="24"/>
          </w:rPr>
          <w:t>Temerty</w:t>
        </w:r>
        <w:proofErr w:type="spellEnd"/>
        <w:r>
          <w:rPr>
            <w:sz w:val="24"/>
            <w:szCs w:val="24"/>
          </w:rPr>
          <w:t xml:space="preserve"> Faculty of Medicine.  Members from another faculty are eligible to participate as committee members if their expertise is required by the committee. </w:t>
        </w:r>
      </w:ins>
    </w:p>
    <w:p w14:paraId="79716CD1" w14:textId="7A962345" w:rsidR="00AB6846" w:rsidRPr="00E91522" w:rsidRDefault="00AB6846" w:rsidP="00AB6846">
      <w:pPr>
        <w:pStyle w:val="ListParagraph"/>
        <w:spacing w:after="80" w:line="259" w:lineRule="auto"/>
        <w:ind w:left="360"/>
        <w:contextualSpacing w:val="0"/>
        <w:rPr>
          <w:ins w:id="64" w:author="Patricia Cayetano" w:date="2025-02-26T13:28:00Z" w16du:dateUtc="2025-02-26T18:28:00Z"/>
          <w:sz w:val="24"/>
          <w:szCs w:val="24"/>
        </w:rPr>
      </w:pPr>
      <w:ins w:id="65" w:author="Patricia Cayetano" w:date="2025-02-26T13:28:00Z" w16du:dateUtc="2025-02-26T18:28:00Z">
        <w:r w:rsidRPr="00E91522">
          <w:rPr>
            <w:sz w:val="24"/>
            <w:szCs w:val="24"/>
          </w:rPr>
          <w:t>Trainees (e.g., students or fellows) can participate</w:t>
        </w:r>
        <w:r>
          <w:rPr>
            <w:sz w:val="24"/>
            <w:szCs w:val="24"/>
          </w:rPr>
          <w:t>,</w:t>
        </w:r>
        <w:r w:rsidRPr="003A3FA5">
          <w:rPr>
            <w:sz w:val="24"/>
            <w:szCs w:val="24"/>
          </w:rPr>
          <w:t xml:space="preserve"> </w:t>
        </w:r>
        <w:r w:rsidRPr="00E91522">
          <w:rPr>
            <w:sz w:val="24"/>
            <w:szCs w:val="24"/>
          </w:rPr>
          <w:t>but do not count towards the minimum of the 4 members.</w:t>
        </w:r>
      </w:ins>
    </w:p>
    <w:p w14:paraId="0A4734D0" w14:textId="77777777" w:rsidR="00AB6846" w:rsidRPr="00AB6846" w:rsidRDefault="00AB6846" w:rsidP="001B3833">
      <w:pPr>
        <w:pStyle w:val="ListParagraph"/>
        <w:spacing w:after="80" w:line="259" w:lineRule="auto"/>
        <w:ind w:left="360"/>
        <w:contextualSpacing w:val="0"/>
        <w:rPr>
          <w:ins w:id="66" w:author="Patricia Cayetano" w:date="2025-02-26T13:28:00Z" w16du:dateUtc="2025-02-26T18:28:00Z"/>
          <w:sz w:val="24"/>
          <w:szCs w:val="24"/>
          <w:rPrChange w:id="67" w:author="Patricia Cayetano" w:date="2025-02-26T13:28:00Z" w16du:dateUtc="2025-02-26T18:28:00Z">
            <w:rPr>
              <w:ins w:id="68" w:author="Patricia Cayetano" w:date="2025-02-26T13:28:00Z" w16du:dateUtc="2025-02-26T18:28:00Z"/>
              <w:rFonts w:eastAsia="Calibri" w:cstheme="minorHAnsi"/>
              <w:sz w:val="24"/>
              <w:szCs w:val="24"/>
            </w:rPr>
          </w:rPrChange>
        </w:rPr>
      </w:pPr>
    </w:p>
    <w:p w14:paraId="2B5BFF0F" w14:textId="0933260B" w:rsidR="007306AF" w:rsidRPr="001B3833" w:rsidRDefault="00844AEB" w:rsidP="001B3833">
      <w:pPr>
        <w:pStyle w:val="ListParagraph"/>
        <w:spacing w:after="80" w:line="259" w:lineRule="auto"/>
        <w:ind w:left="360"/>
        <w:contextualSpacing w:val="0"/>
        <w:rPr>
          <w:sz w:val="24"/>
          <w:szCs w:val="24"/>
        </w:rPr>
      </w:pPr>
      <w:r w:rsidRPr="001B3833">
        <w:rPr>
          <w:rFonts w:eastAsia="Calibri" w:cstheme="minorHAnsi"/>
          <w:sz w:val="24"/>
          <w:szCs w:val="24"/>
        </w:rPr>
        <w:t xml:space="preserve">Where possible, </w:t>
      </w:r>
      <w:r w:rsidR="00D7454A" w:rsidRPr="001B3833">
        <w:rPr>
          <w:rStyle w:val="Strong"/>
          <w:b w:val="0"/>
          <w:bCs w:val="0"/>
          <w:sz w:val="24"/>
          <w:szCs w:val="24"/>
        </w:rPr>
        <w:t xml:space="preserve">racialized persons / persons of </w:t>
      </w:r>
      <w:proofErr w:type="spellStart"/>
      <w:r w:rsidR="00D7454A" w:rsidRPr="001B3833">
        <w:rPr>
          <w:rStyle w:val="Strong"/>
          <w:b w:val="0"/>
          <w:bCs w:val="0"/>
          <w:sz w:val="24"/>
          <w:szCs w:val="24"/>
        </w:rPr>
        <w:t>colour</w:t>
      </w:r>
      <w:proofErr w:type="spellEnd"/>
      <w:r w:rsidR="00D7454A" w:rsidRPr="001B3833">
        <w:rPr>
          <w:rStyle w:val="Strong"/>
          <w:b w:val="0"/>
          <w:bCs w:val="0"/>
          <w:sz w:val="24"/>
          <w:szCs w:val="24"/>
        </w:rPr>
        <w:t>, women, Indigenous / Aboriginal People of North America, persons with disabilities, LGBTQ persons, and others who may contribute to the further diversification of ideas.</w:t>
      </w:r>
    </w:p>
    <w:p w14:paraId="53580E7D" w14:textId="59A20128" w:rsidR="0019119A" w:rsidRPr="00431F7F" w:rsidRDefault="0019119A" w:rsidP="001B3833">
      <w:pPr>
        <w:spacing w:before="160"/>
        <w:rPr>
          <w:sz w:val="24"/>
          <w:szCs w:val="24"/>
        </w:rPr>
      </w:pPr>
      <w:r w:rsidRPr="001B3833">
        <w:rPr>
          <w:sz w:val="24"/>
          <w:szCs w:val="24"/>
        </w:rPr>
        <w:t xml:space="preserve">Each </w:t>
      </w:r>
      <w:r w:rsidRPr="001B3833">
        <w:rPr>
          <w:rFonts w:eastAsia="Calibri"/>
          <w:sz w:val="24"/>
          <w:szCs w:val="24"/>
        </w:rPr>
        <w:t xml:space="preserve">member of the committee should be assigned one role only. </w:t>
      </w:r>
      <w:r w:rsidRPr="001B3833">
        <w:rPr>
          <w:sz w:val="24"/>
          <w:szCs w:val="24"/>
        </w:rPr>
        <w:t xml:space="preserve">Donors cannot serve as members of the </w:t>
      </w:r>
      <w:r w:rsidR="000B324C" w:rsidRPr="001B3833">
        <w:rPr>
          <w:sz w:val="24"/>
          <w:szCs w:val="24"/>
        </w:rPr>
        <w:t>committee</w:t>
      </w:r>
      <w:r w:rsidRPr="00431F7F">
        <w:rPr>
          <w:sz w:val="24"/>
          <w:szCs w:val="24"/>
        </w:rPr>
        <w:t>.</w:t>
      </w:r>
    </w:p>
    <w:bookmarkEnd w:id="59"/>
    <w:bookmarkEnd w:id="60"/>
    <w:p w14:paraId="24173A2C" w14:textId="361FA807" w:rsidR="0071607C" w:rsidRPr="007E2EAF" w:rsidRDefault="0071607C" w:rsidP="0071607C">
      <w:pPr>
        <w:pStyle w:val="Heading5"/>
      </w:pPr>
      <w:r w:rsidRPr="00597381">
        <w:t xml:space="preserve">ADDITIONAL GUIDELINES: Named Chair tied to a </w:t>
      </w:r>
      <w:proofErr w:type="gramStart"/>
      <w:r>
        <w:t>University</w:t>
      </w:r>
      <w:proofErr w:type="gramEnd"/>
      <w:r w:rsidRPr="00597381">
        <w:t xml:space="preserve"> leadership position</w:t>
      </w:r>
    </w:p>
    <w:p w14:paraId="2A1F6D32" w14:textId="4DE8751C" w:rsidR="0071607C" w:rsidRPr="001B3833" w:rsidRDefault="00F7529D" w:rsidP="0071607C">
      <w:pPr>
        <w:spacing w:line="259" w:lineRule="auto"/>
        <w:rPr>
          <w:sz w:val="24"/>
          <w:szCs w:val="24"/>
        </w:rPr>
      </w:pPr>
      <w:r>
        <w:rPr>
          <w:sz w:val="24"/>
          <w:szCs w:val="24"/>
        </w:rPr>
        <w:t>Where</w:t>
      </w:r>
      <w:r w:rsidR="0071607C" w:rsidRPr="001B3833">
        <w:rPr>
          <w:sz w:val="24"/>
          <w:szCs w:val="24"/>
        </w:rPr>
        <w:t xml:space="preserve"> the Named Chair is tied to a </w:t>
      </w:r>
      <w:proofErr w:type="gramStart"/>
      <w:r w:rsidR="0071607C">
        <w:rPr>
          <w:sz w:val="24"/>
          <w:szCs w:val="24"/>
        </w:rPr>
        <w:t>University</w:t>
      </w:r>
      <w:proofErr w:type="gramEnd"/>
      <w:r w:rsidR="0071607C" w:rsidRPr="001B3833">
        <w:rPr>
          <w:sz w:val="24"/>
          <w:szCs w:val="24"/>
        </w:rPr>
        <w:t xml:space="preserve"> leadership position (e.g. </w:t>
      </w:r>
      <w:r w:rsidR="0071607C">
        <w:rPr>
          <w:sz w:val="24"/>
          <w:szCs w:val="24"/>
        </w:rPr>
        <w:t>Department Chair)</w:t>
      </w:r>
      <w:r w:rsidR="0071607C" w:rsidRPr="001B3833">
        <w:rPr>
          <w:sz w:val="24"/>
          <w:szCs w:val="24"/>
        </w:rPr>
        <w:t xml:space="preserve">, the search committee performs a dual role. It is assumed that an individual with the stature and qualifications to be appointed to a </w:t>
      </w:r>
      <w:proofErr w:type="gramStart"/>
      <w:r w:rsidR="0071607C">
        <w:rPr>
          <w:sz w:val="24"/>
          <w:szCs w:val="24"/>
        </w:rPr>
        <w:t>University</w:t>
      </w:r>
      <w:proofErr w:type="gramEnd"/>
      <w:r w:rsidR="0071607C">
        <w:rPr>
          <w:sz w:val="24"/>
          <w:szCs w:val="24"/>
        </w:rPr>
        <w:t xml:space="preserve"> </w:t>
      </w:r>
      <w:r w:rsidR="0071607C" w:rsidRPr="001B3833">
        <w:rPr>
          <w:sz w:val="24"/>
          <w:szCs w:val="24"/>
        </w:rPr>
        <w:t>leadership position also has the stature and qualifications to be the Named Chair holder.</w:t>
      </w:r>
    </w:p>
    <w:p w14:paraId="27199362" w14:textId="52F2F830" w:rsidR="00957ABF" w:rsidRPr="001B3833" w:rsidRDefault="0071607C" w:rsidP="00957ABF">
      <w:pPr>
        <w:spacing w:line="259" w:lineRule="auto"/>
        <w:rPr>
          <w:ins w:id="69" w:author="Patricia Cayetano" w:date="2025-02-26T13:30:00Z" w16du:dateUtc="2025-02-26T18:30:00Z"/>
          <w:sz w:val="24"/>
          <w:szCs w:val="24"/>
        </w:rPr>
      </w:pPr>
      <w:del w:id="70" w:author="Patricia Cayetano" w:date="2025-02-26T13:30:00Z" w16du:dateUtc="2025-02-26T18:30:00Z">
        <w:r w:rsidRPr="001B3833" w:rsidDel="00AB429E">
          <w:rPr>
            <w:sz w:val="24"/>
            <w:szCs w:val="24"/>
          </w:rPr>
          <w:delText xml:space="preserve">Once the search committee </w:delText>
        </w:r>
        <w:r w:rsidDel="00AB429E">
          <w:rPr>
            <w:sz w:val="24"/>
            <w:szCs w:val="24"/>
          </w:rPr>
          <w:delText xml:space="preserve">for the leadership position </w:delText>
        </w:r>
        <w:r w:rsidRPr="001B3833" w:rsidDel="00AB429E">
          <w:rPr>
            <w:sz w:val="24"/>
            <w:szCs w:val="24"/>
          </w:rPr>
          <w:delText xml:space="preserve">is established, a copy of the membership should be submitted to </w:delText>
        </w:r>
        <w:r w:rsidDel="00AB429E">
          <w:fldChar w:fldCharType="begin"/>
        </w:r>
        <w:r w:rsidDel="00AB429E">
          <w:delInstrText>HYPERLINK "mailto:medicine.namedchairs@utoronto.ca"</w:delInstrText>
        </w:r>
        <w:r w:rsidDel="00AB429E">
          <w:fldChar w:fldCharType="separate"/>
        </w:r>
        <w:r w:rsidRPr="001B3833" w:rsidDel="00AB429E">
          <w:rPr>
            <w:rStyle w:val="Hyperlink"/>
            <w:sz w:val="24"/>
            <w:szCs w:val="24"/>
          </w:rPr>
          <w:delText>medicine.namedchairs@utoronto.ca</w:delText>
        </w:r>
        <w:r w:rsidDel="00AB429E">
          <w:fldChar w:fldCharType="end"/>
        </w:r>
        <w:r w:rsidRPr="001B3833" w:rsidDel="00AB429E">
          <w:rPr>
            <w:sz w:val="24"/>
            <w:szCs w:val="24"/>
          </w:rPr>
          <w:delText xml:space="preserve">, </w:delText>
        </w:r>
        <w:r w:rsidDel="00AB429E">
          <w:rPr>
            <w:sz w:val="24"/>
            <w:szCs w:val="24"/>
          </w:rPr>
          <w:delText xml:space="preserve">along with the </w:delText>
        </w:r>
        <w:r w:rsidRPr="001B3833" w:rsidDel="00AB429E">
          <w:rPr>
            <w:sz w:val="24"/>
            <w:szCs w:val="24"/>
          </w:rPr>
          <w:delText xml:space="preserve">name </w:delText>
        </w:r>
        <w:r w:rsidR="00F7529D" w:rsidDel="00AB429E">
          <w:rPr>
            <w:sz w:val="24"/>
            <w:szCs w:val="24"/>
          </w:rPr>
          <w:delText xml:space="preserve">of </w:delText>
        </w:r>
        <w:r w:rsidRPr="001B3833" w:rsidDel="00AB429E">
          <w:rPr>
            <w:sz w:val="24"/>
            <w:szCs w:val="24"/>
          </w:rPr>
          <w:delText xml:space="preserve">the Named Chair and </w:delText>
        </w:r>
        <w:r w:rsidDel="00AB429E">
          <w:rPr>
            <w:sz w:val="24"/>
            <w:szCs w:val="24"/>
          </w:rPr>
          <w:delText xml:space="preserve">a note </w:delText>
        </w:r>
        <w:r w:rsidRPr="001B3833" w:rsidDel="00AB429E">
          <w:rPr>
            <w:sz w:val="24"/>
            <w:szCs w:val="24"/>
          </w:rPr>
          <w:delText>explaining the search for this Na</w:delText>
        </w:r>
        <w:r w:rsidDel="00AB429E">
          <w:rPr>
            <w:sz w:val="24"/>
            <w:szCs w:val="24"/>
          </w:rPr>
          <w:delText xml:space="preserve">med Chair is tied to a </w:delText>
        </w:r>
        <w:r w:rsidRPr="001B3833" w:rsidDel="00AB429E">
          <w:rPr>
            <w:sz w:val="24"/>
            <w:szCs w:val="24"/>
          </w:rPr>
          <w:delText>leadership position.</w:delText>
        </w:r>
      </w:del>
      <w:ins w:id="71" w:author="Patricia Cayetano" w:date="2025-02-26T13:30:00Z" w16du:dateUtc="2025-02-26T18:30:00Z">
        <w:r w:rsidR="00957ABF">
          <w:rPr>
            <w:sz w:val="24"/>
            <w:szCs w:val="24"/>
          </w:rPr>
          <w:t>If a new Chair is tied to a leadership position, but there is already an incumbent in place, a search is not required, and the hospital can directly proceed to Step 3:  Recommend a candidate.</w:t>
        </w:r>
      </w:ins>
    </w:p>
    <w:p w14:paraId="1FDA5E9D" w14:textId="77777777" w:rsidR="00957ABF" w:rsidRPr="001B3833" w:rsidRDefault="00957ABF" w:rsidP="0071607C">
      <w:pPr>
        <w:spacing w:line="259" w:lineRule="auto"/>
        <w:rPr>
          <w:sz w:val="24"/>
          <w:szCs w:val="24"/>
        </w:rPr>
      </w:pPr>
    </w:p>
    <w:p w14:paraId="480D9EB3" w14:textId="0C370BEF" w:rsidR="00C5325E" w:rsidRPr="007E2EAF" w:rsidRDefault="00C5325E" w:rsidP="00C5325E">
      <w:pPr>
        <w:pStyle w:val="Heading5"/>
      </w:pPr>
      <w:r w:rsidRPr="007E2EAF">
        <w:t xml:space="preserve">Recruitment </w:t>
      </w:r>
      <w:r>
        <w:t>p</w:t>
      </w:r>
      <w:r w:rsidRPr="007E2EAF">
        <w:t xml:space="preserve">rocess under </w:t>
      </w:r>
      <w:r>
        <w:t>s</w:t>
      </w:r>
      <w:r w:rsidRPr="007E2EAF">
        <w:t xml:space="preserve">pecial </w:t>
      </w:r>
      <w:r>
        <w:t>c</w:t>
      </w:r>
      <w:r w:rsidRPr="007E2EAF">
        <w:t>ircumstances</w:t>
      </w:r>
    </w:p>
    <w:p w14:paraId="4D8E14E4" w14:textId="15AAAD83" w:rsidR="00C5325E" w:rsidRPr="001B3833" w:rsidRDefault="00C5325E" w:rsidP="00C5325E">
      <w:pPr>
        <w:spacing w:line="259" w:lineRule="auto"/>
        <w:rPr>
          <w:sz w:val="24"/>
          <w:szCs w:val="24"/>
        </w:rPr>
      </w:pPr>
      <w:r w:rsidRPr="001B3833">
        <w:rPr>
          <w:sz w:val="24"/>
          <w:szCs w:val="24"/>
        </w:rPr>
        <w:t>The recruitment process to be followed under special circumstances will be decided on a case-by-case bas</w:t>
      </w:r>
      <w:r w:rsidR="00513C25">
        <w:rPr>
          <w:sz w:val="24"/>
          <w:szCs w:val="24"/>
        </w:rPr>
        <w:t xml:space="preserve">is by the Dean of Medicine and </w:t>
      </w:r>
      <w:r w:rsidRPr="001B3833">
        <w:rPr>
          <w:sz w:val="24"/>
          <w:szCs w:val="24"/>
        </w:rPr>
        <w:t xml:space="preserve">relevant U of T </w:t>
      </w:r>
      <w:r>
        <w:rPr>
          <w:sz w:val="24"/>
          <w:szCs w:val="24"/>
        </w:rPr>
        <w:t>d</w:t>
      </w:r>
      <w:r w:rsidR="00513C25">
        <w:rPr>
          <w:sz w:val="24"/>
          <w:szCs w:val="24"/>
        </w:rPr>
        <w:t>epartment Chair</w:t>
      </w:r>
      <w:r w:rsidRPr="001B3833">
        <w:rPr>
          <w:sz w:val="24"/>
          <w:szCs w:val="24"/>
        </w:rPr>
        <w:t xml:space="preserve">. Please email: </w:t>
      </w:r>
      <w:hyperlink r:id="rId37" w:history="1">
        <w:r w:rsidRPr="001B3833">
          <w:rPr>
            <w:rStyle w:val="Hyperlink"/>
            <w:sz w:val="24"/>
            <w:szCs w:val="24"/>
            <w:lang w:val="en-CA"/>
          </w:rPr>
          <w:t>medicine.namedchairs@utoronto.ca</w:t>
        </w:r>
      </w:hyperlink>
      <w:r w:rsidRPr="001B3833">
        <w:rPr>
          <w:sz w:val="24"/>
          <w:szCs w:val="24"/>
        </w:rPr>
        <w:t xml:space="preserve"> to facilitate the discussion.</w:t>
      </w:r>
    </w:p>
    <w:p w14:paraId="46E190CE" w14:textId="5C88BB4E" w:rsidR="00FD4939" w:rsidRPr="00B61086" w:rsidRDefault="00FD4939" w:rsidP="00066B70">
      <w:pPr>
        <w:pStyle w:val="Heading4"/>
      </w:pPr>
      <w:r w:rsidRPr="00B61086">
        <w:t>T</w:t>
      </w:r>
      <w:r w:rsidR="001B3833" w:rsidRPr="00B61086">
        <w:t>ASK</w:t>
      </w:r>
      <w:r w:rsidRPr="00B61086">
        <w:t xml:space="preserve"> 2: Propose </w:t>
      </w:r>
      <w:r w:rsidR="002108BE">
        <w:t>s</w:t>
      </w:r>
      <w:r w:rsidR="002108BE" w:rsidRPr="00B61086">
        <w:t xml:space="preserve">earch </w:t>
      </w:r>
      <w:r w:rsidR="002108BE">
        <w:t>c</w:t>
      </w:r>
      <w:r w:rsidR="002108BE" w:rsidRPr="00B61086">
        <w:t xml:space="preserve">ommittee </w:t>
      </w:r>
      <w:r w:rsidRPr="00B61086">
        <w:t xml:space="preserve">for </w:t>
      </w:r>
      <w:r w:rsidR="002108BE">
        <w:t>r</w:t>
      </w:r>
      <w:r w:rsidR="002108BE" w:rsidRPr="00B61086">
        <w:t xml:space="preserve">eview </w:t>
      </w:r>
      <w:r w:rsidRPr="00B61086">
        <w:t xml:space="preserve">&amp; </w:t>
      </w:r>
      <w:r w:rsidR="002108BE">
        <w:t>a</w:t>
      </w:r>
      <w:r w:rsidR="002108BE" w:rsidRPr="00B61086">
        <w:t>pproval</w:t>
      </w:r>
    </w:p>
    <w:p w14:paraId="3BC08B72" w14:textId="74F5DEE4" w:rsidR="00AC0587" w:rsidRPr="009643E9" w:rsidRDefault="00FD4939" w:rsidP="009643E9">
      <w:pPr>
        <w:spacing w:line="259" w:lineRule="auto"/>
        <w:rPr>
          <w:sz w:val="24"/>
          <w:szCs w:val="24"/>
        </w:rPr>
      </w:pPr>
      <w:r w:rsidRPr="009643E9">
        <w:rPr>
          <w:sz w:val="24"/>
          <w:szCs w:val="24"/>
        </w:rPr>
        <w:t xml:space="preserve">The </w:t>
      </w:r>
      <w:r w:rsidR="009B7A4C">
        <w:rPr>
          <w:sz w:val="24"/>
          <w:szCs w:val="24"/>
        </w:rPr>
        <w:t>s</w:t>
      </w:r>
      <w:r w:rsidR="002108BE" w:rsidRPr="009643E9">
        <w:rPr>
          <w:sz w:val="24"/>
          <w:szCs w:val="24"/>
        </w:rPr>
        <w:t xml:space="preserve">earch </w:t>
      </w:r>
      <w:r w:rsidRPr="009643E9">
        <w:rPr>
          <w:sz w:val="24"/>
          <w:szCs w:val="24"/>
        </w:rPr>
        <w:t xml:space="preserve">Chair submits the </w:t>
      </w:r>
      <w:r w:rsidR="00DC15B6">
        <w:rPr>
          <w:sz w:val="24"/>
          <w:szCs w:val="24"/>
        </w:rPr>
        <w:t xml:space="preserve">list of the </w:t>
      </w:r>
      <w:r w:rsidRPr="009643E9">
        <w:rPr>
          <w:sz w:val="24"/>
          <w:szCs w:val="24"/>
        </w:rPr>
        <w:t xml:space="preserve">proposed search committee membership using the online </w:t>
      </w:r>
      <w:r w:rsidR="00967C66" w:rsidRPr="009643E9">
        <w:rPr>
          <w:sz w:val="24"/>
          <w:szCs w:val="24"/>
        </w:rPr>
        <w:t>committee membership proposal</w:t>
      </w:r>
      <w:r w:rsidR="009F1A48">
        <w:rPr>
          <w:sz w:val="24"/>
          <w:szCs w:val="24"/>
        </w:rPr>
        <w:t xml:space="preserve"> at: </w:t>
      </w:r>
      <w:hyperlink r:id="rId38" w:history="1">
        <w:r w:rsidR="009F1A48" w:rsidRPr="001B42FE">
          <w:rPr>
            <w:rStyle w:val="Hyperlink"/>
            <w:sz w:val="24"/>
            <w:szCs w:val="24"/>
          </w:rPr>
          <w:t>https://documents.med.utoronto.ca/Forms/NCSearchCommittee</w:t>
        </w:r>
      </w:hyperlink>
      <w:r w:rsidR="006A3448" w:rsidRPr="009643E9">
        <w:rPr>
          <w:sz w:val="24"/>
          <w:szCs w:val="24"/>
        </w:rPr>
        <w:t xml:space="preserve"> </w:t>
      </w:r>
      <w:r w:rsidR="00AC0587" w:rsidRPr="009643E9">
        <w:rPr>
          <w:sz w:val="24"/>
          <w:szCs w:val="24"/>
        </w:rPr>
        <w:t xml:space="preserve">for </w:t>
      </w:r>
      <w:r w:rsidR="002108BE">
        <w:rPr>
          <w:sz w:val="24"/>
          <w:szCs w:val="24"/>
        </w:rPr>
        <w:t>D</w:t>
      </w:r>
      <w:r w:rsidR="002108BE" w:rsidRPr="009643E9">
        <w:rPr>
          <w:sz w:val="24"/>
          <w:szCs w:val="24"/>
        </w:rPr>
        <w:t xml:space="preserve">ecanal </w:t>
      </w:r>
      <w:r w:rsidR="00AC0587" w:rsidRPr="009643E9">
        <w:rPr>
          <w:sz w:val="24"/>
          <w:szCs w:val="24"/>
        </w:rPr>
        <w:t>review and</w:t>
      </w:r>
      <w:r w:rsidRPr="009643E9">
        <w:rPr>
          <w:sz w:val="24"/>
          <w:szCs w:val="24"/>
        </w:rPr>
        <w:t xml:space="preserve"> approval.</w:t>
      </w:r>
    </w:p>
    <w:p w14:paraId="61DBC6DD" w14:textId="0F21715D" w:rsidR="00FD4939" w:rsidRPr="009643E9" w:rsidRDefault="00AC0587" w:rsidP="009643E9">
      <w:pPr>
        <w:spacing w:line="259" w:lineRule="auto"/>
        <w:rPr>
          <w:sz w:val="24"/>
          <w:szCs w:val="24"/>
        </w:rPr>
      </w:pPr>
      <w:r w:rsidRPr="009643E9">
        <w:rPr>
          <w:sz w:val="24"/>
          <w:szCs w:val="24"/>
        </w:rPr>
        <w:t>If there are any questions about the pro</w:t>
      </w:r>
      <w:r w:rsidR="002C3AC3" w:rsidRPr="009643E9">
        <w:rPr>
          <w:sz w:val="24"/>
          <w:szCs w:val="24"/>
        </w:rPr>
        <w:t>p</w:t>
      </w:r>
      <w:r w:rsidRPr="009643E9">
        <w:rPr>
          <w:sz w:val="24"/>
          <w:szCs w:val="24"/>
        </w:rPr>
        <w:t>osed search committee, the</w:t>
      </w:r>
      <w:r w:rsidR="005960C1">
        <w:rPr>
          <w:sz w:val="24"/>
          <w:szCs w:val="24"/>
        </w:rPr>
        <w:t xml:space="preserve"> </w:t>
      </w:r>
      <w:proofErr w:type="spellStart"/>
      <w:r w:rsidR="005960C1">
        <w:rPr>
          <w:sz w:val="24"/>
          <w:szCs w:val="24"/>
        </w:rPr>
        <w:t>Temerty</w:t>
      </w:r>
      <w:proofErr w:type="spellEnd"/>
      <w:r w:rsidRPr="009643E9">
        <w:rPr>
          <w:sz w:val="24"/>
          <w:szCs w:val="24"/>
        </w:rPr>
        <w:t xml:space="preserve"> Faculty of Medicine’s </w:t>
      </w:r>
      <w:ins w:id="72" w:author="Patricia Cayetano" w:date="2025-02-26T13:31:00Z" w16du:dateUtc="2025-02-26T18:31:00Z">
        <w:r w:rsidR="00E71233">
          <w:rPr>
            <w:sz w:val="24"/>
            <w:szCs w:val="24"/>
          </w:rPr>
          <w:t xml:space="preserve">Academic </w:t>
        </w:r>
      </w:ins>
      <w:r w:rsidRPr="009643E9">
        <w:rPr>
          <w:sz w:val="24"/>
          <w:szCs w:val="24"/>
        </w:rPr>
        <w:t>Human Resources</w:t>
      </w:r>
      <w:r w:rsidR="002C3AC3" w:rsidRPr="009643E9">
        <w:rPr>
          <w:sz w:val="24"/>
          <w:szCs w:val="24"/>
        </w:rPr>
        <w:t xml:space="preserve"> (HR)</w:t>
      </w:r>
      <w:r w:rsidRPr="009643E9">
        <w:rPr>
          <w:sz w:val="24"/>
          <w:szCs w:val="24"/>
        </w:rPr>
        <w:t xml:space="preserve"> </w:t>
      </w:r>
      <w:r w:rsidR="00C5325E">
        <w:rPr>
          <w:sz w:val="24"/>
          <w:szCs w:val="24"/>
        </w:rPr>
        <w:t xml:space="preserve">office </w:t>
      </w:r>
      <w:r w:rsidRPr="009643E9">
        <w:rPr>
          <w:sz w:val="24"/>
          <w:szCs w:val="24"/>
        </w:rPr>
        <w:t xml:space="preserve">will contact the </w:t>
      </w:r>
      <w:r w:rsidR="009B7A4C">
        <w:rPr>
          <w:sz w:val="24"/>
          <w:szCs w:val="24"/>
        </w:rPr>
        <w:t>s</w:t>
      </w:r>
      <w:r w:rsidR="002108BE" w:rsidRPr="009643E9">
        <w:rPr>
          <w:sz w:val="24"/>
          <w:szCs w:val="24"/>
        </w:rPr>
        <w:t xml:space="preserve">earch </w:t>
      </w:r>
      <w:r w:rsidR="00513C25">
        <w:rPr>
          <w:sz w:val="24"/>
          <w:szCs w:val="24"/>
        </w:rPr>
        <w:t>Chair.</w:t>
      </w:r>
    </w:p>
    <w:p w14:paraId="6DACA79E" w14:textId="22DC0A2C" w:rsidR="0019119A" w:rsidRPr="009643E9" w:rsidRDefault="00FD4939" w:rsidP="009643E9">
      <w:pPr>
        <w:spacing w:line="259" w:lineRule="auto"/>
        <w:rPr>
          <w:sz w:val="24"/>
          <w:szCs w:val="24"/>
        </w:rPr>
      </w:pPr>
      <w:r w:rsidRPr="009643E9">
        <w:rPr>
          <w:sz w:val="24"/>
          <w:szCs w:val="24"/>
        </w:rPr>
        <w:t xml:space="preserve">Once the Dean has approved the membership, the </w:t>
      </w:r>
      <w:r w:rsidR="009B7A4C">
        <w:rPr>
          <w:sz w:val="24"/>
          <w:szCs w:val="24"/>
        </w:rPr>
        <w:t>s</w:t>
      </w:r>
      <w:r w:rsidR="002108BE" w:rsidRPr="009643E9">
        <w:rPr>
          <w:sz w:val="24"/>
          <w:szCs w:val="24"/>
        </w:rPr>
        <w:t xml:space="preserve">earch </w:t>
      </w:r>
      <w:r w:rsidR="0006286E" w:rsidRPr="009643E9">
        <w:rPr>
          <w:sz w:val="24"/>
          <w:szCs w:val="24"/>
        </w:rPr>
        <w:t>Chair</w:t>
      </w:r>
      <w:r w:rsidRPr="009643E9">
        <w:rPr>
          <w:sz w:val="24"/>
          <w:szCs w:val="24"/>
        </w:rPr>
        <w:t xml:space="preserve"> </w:t>
      </w:r>
      <w:r w:rsidR="00513C25">
        <w:rPr>
          <w:sz w:val="24"/>
          <w:szCs w:val="24"/>
        </w:rPr>
        <w:t>is</w:t>
      </w:r>
      <w:r w:rsidRPr="009643E9">
        <w:rPr>
          <w:sz w:val="24"/>
          <w:szCs w:val="24"/>
        </w:rPr>
        <w:t xml:space="preserve"> </w:t>
      </w:r>
      <w:proofErr w:type="gramStart"/>
      <w:r w:rsidRPr="009643E9">
        <w:rPr>
          <w:sz w:val="24"/>
          <w:szCs w:val="24"/>
        </w:rPr>
        <w:t>informed</w:t>
      </w:r>
      <w:proofErr w:type="gramEnd"/>
      <w:r w:rsidRPr="009643E9">
        <w:rPr>
          <w:sz w:val="24"/>
          <w:szCs w:val="24"/>
        </w:rPr>
        <w:t xml:space="preserve"> and the search committee </w:t>
      </w:r>
      <w:r w:rsidR="00C52150" w:rsidRPr="009643E9">
        <w:rPr>
          <w:sz w:val="24"/>
          <w:szCs w:val="24"/>
        </w:rPr>
        <w:t>can</w:t>
      </w:r>
      <w:r w:rsidRPr="009643E9">
        <w:rPr>
          <w:sz w:val="24"/>
          <w:szCs w:val="24"/>
        </w:rPr>
        <w:t xml:space="preserve"> initiate the </w:t>
      </w:r>
      <w:r w:rsidR="00533731" w:rsidRPr="009643E9">
        <w:rPr>
          <w:sz w:val="24"/>
          <w:szCs w:val="24"/>
        </w:rPr>
        <w:t>search</w:t>
      </w:r>
      <w:r w:rsidRPr="009643E9">
        <w:rPr>
          <w:sz w:val="24"/>
          <w:szCs w:val="24"/>
        </w:rPr>
        <w:t xml:space="preserve"> process.</w:t>
      </w:r>
    </w:p>
    <w:p w14:paraId="2DE5E232" w14:textId="78664AC2" w:rsidR="007306AF" w:rsidRPr="0045337D" w:rsidRDefault="007306AF" w:rsidP="00066B70">
      <w:pPr>
        <w:pStyle w:val="Heading3"/>
      </w:pPr>
      <w:bookmarkStart w:id="73" w:name="_Toc50145805"/>
      <w:r w:rsidRPr="0045337D">
        <w:t>S</w:t>
      </w:r>
      <w:r w:rsidR="00186498">
        <w:t>TEP</w:t>
      </w:r>
      <w:r w:rsidRPr="0045337D">
        <w:t xml:space="preserve"> 2</w:t>
      </w:r>
      <w:r w:rsidR="00E66B0A">
        <w:t xml:space="preserve">: </w:t>
      </w:r>
      <w:r w:rsidR="00533731">
        <w:t xml:space="preserve">Conduct the </w:t>
      </w:r>
      <w:r w:rsidR="002108BE">
        <w:t>search</w:t>
      </w:r>
      <w:bookmarkEnd w:id="73"/>
    </w:p>
    <w:p w14:paraId="42205DC1" w14:textId="19BE6305" w:rsidR="000E6BF6" w:rsidRPr="009643E9" w:rsidRDefault="00533731" w:rsidP="009643E9">
      <w:pPr>
        <w:spacing w:line="259" w:lineRule="auto"/>
        <w:rPr>
          <w:sz w:val="24"/>
          <w:szCs w:val="24"/>
        </w:rPr>
      </w:pPr>
      <w:r w:rsidRPr="009643E9">
        <w:rPr>
          <w:sz w:val="24"/>
          <w:szCs w:val="24"/>
        </w:rPr>
        <w:t xml:space="preserve">Following </w:t>
      </w:r>
      <w:r w:rsidR="008F5FEA" w:rsidRPr="009643E9">
        <w:rPr>
          <w:sz w:val="24"/>
          <w:szCs w:val="24"/>
        </w:rPr>
        <w:t xml:space="preserve">decanal </w:t>
      </w:r>
      <w:r w:rsidRPr="009643E9">
        <w:rPr>
          <w:sz w:val="24"/>
          <w:szCs w:val="24"/>
        </w:rPr>
        <w:t>approval of the sear</w:t>
      </w:r>
      <w:r w:rsidR="009B7A4C">
        <w:rPr>
          <w:sz w:val="24"/>
          <w:szCs w:val="24"/>
        </w:rPr>
        <w:t>ch committee’s membership, the s</w:t>
      </w:r>
      <w:r w:rsidRPr="009643E9">
        <w:rPr>
          <w:sz w:val="24"/>
          <w:szCs w:val="24"/>
        </w:rPr>
        <w:t>earch Chair is responsible for initiating the search process.</w:t>
      </w:r>
    </w:p>
    <w:p w14:paraId="09E53467" w14:textId="6F61AA10" w:rsidR="000E6BF6" w:rsidRPr="009643E9" w:rsidRDefault="000E6BF6" w:rsidP="00066B70">
      <w:pPr>
        <w:pStyle w:val="Heading5"/>
      </w:pPr>
      <w:bookmarkStart w:id="74" w:name="_External_Searches"/>
      <w:bookmarkEnd w:id="74"/>
      <w:r w:rsidRPr="009643E9">
        <w:lastRenderedPageBreak/>
        <w:t xml:space="preserve">External </w:t>
      </w:r>
      <w:r w:rsidR="002108BE">
        <w:t>s</w:t>
      </w:r>
      <w:r w:rsidR="002108BE" w:rsidRPr="009643E9">
        <w:t>earches</w:t>
      </w:r>
    </w:p>
    <w:p w14:paraId="2A4F0776" w14:textId="05B8A9B2" w:rsidR="002108BE" w:rsidRPr="009643E9" w:rsidRDefault="00533731" w:rsidP="009643E9">
      <w:pPr>
        <w:spacing w:line="259" w:lineRule="auto"/>
        <w:rPr>
          <w:rFonts w:ascii="Calibri" w:eastAsia="Calibri" w:hAnsi="Calibri" w:cs="Calibri"/>
          <w:sz w:val="24"/>
          <w:szCs w:val="24"/>
        </w:rPr>
      </w:pPr>
      <w:r w:rsidRPr="009643E9">
        <w:rPr>
          <w:sz w:val="24"/>
          <w:szCs w:val="24"/>
        </w:rPr>
        <w:t>If consideration is to be given to candidates who currently do not hold a U of T appointment</w:t>
      </w:r>
      <w:r w:rsidR="00513C25">
        <w:rPr>
          <w:sz w:val="24"/>
          <w:szCs w:val="24"/>
        </w:rPr>
        <w:t xml:space="preserve">, all standard University </w:t>
      </w:r>
      <w:r w:rsidRPr="009643E9">
        <w:rPr>
          <w:sz w:val="24"/>
          <w:szCs w:val="24"/>
        </w:rPr>
        <w:t>policies and procedures that apply to the recruitment of a new appointee must be followed.</w:t>
      </w:r>
      <w:r w:rsidR="000E6BF6" w:rsidRPr="009643E9">
        <w:rPr>
          <w:sz w:val="24"/>
          <w:szCs w:val="24"/>
        </w:rPr>
        <w:t xml:space="preserve"> This includes noting the details of the Named Chair in the job advertisement to recruit a new faculty member. For further </w:t>
      </w:r>
      <w:r w:rsidR="00C5325E">
        <w:rPr>
          <w:sz w:val="24"/>
          <w:szCs w:val="24"/>
        </w:rPr>
        <w:t>information</w:t>
      </w:r>
      <w:r w:rsidR="000E6BF6" w:rsidRPr="009643E9">
        <w:rPr>
          <w:sz w:val="24"/>
          <w:szCs w:val="24"/>
        </w:rPr>
        <w:t xml:space="preserve">, </w:t>
      </w:r>
      <w:r w:rsidR="00C52150" w:rsidRPr="009643E9">
        <w:rPr>
          <w:sz w:val="24"/>
          <w:szCs w:val="24"/>
        </w:rPr>
        <w:t>email</w:t>
      </w:r>
      <w:ins w:id="75" w:author="Patricia Cayetano" w:date="2025-02-26T13:32:00Z" w16du:dateUtc="2025-02-26T18:32:00Z">
        <w:r w:rsidR="0089151C">
          <w:rPr>
            <w:sz w:val="24"/>
            <w:szCs w:val="24"/>
          </w:rPr>
          <w:t xml:space="preserve"> </w:t>
        </w:r>
        <w:r w:rsidR="0089151C">
          <w:rPr>
            <w:sz w:val="24"/>
            <w:szCs w:val="24"/>
          </w:rPr>
          <w:t>the relevant departmental appointments administrator or contact-</w:t>
        </w:r>
      </w:ins>
      <w:r w:rsidR="00C52150" w:rsidRPr="009643E9">
        <w:rPr>
          <w:sz w:val="24"/>
          <w:szCs w:val="24"/>
        </w:rPr>
        <w:t>:</w:t>
      </w:r>
      <w:r w:rsidR="00C52150" w:rsidRPr="009643E9">
        <w:rPr>
          <w:rFonts w:ascii="Calibri" w:eastAsia="Calibri" w:hAnsi="Calibri" w:cs="Calibri"/>
          <w:sz w:val="24"/>
          <w:szCs w:val="24"/>
        </w:rPr>
        <w:t xml:space="preserve"> </w:t>
      </w:r>
      <w:hyperlink r:id="rId39" w:history="1">
        <w:r w:rsidR="00C52150" w:rsidRPr="009643E9">
          <w:rPr>
            <w:rStyle w:val="Hyperlink"/>
            <w:sz w:val="24"/>
            <w:szCs w:val="24"/>
            <w:lang w:val="en-CA"/>
          </w:rPr>
          <w:t>medicine.namedchairs@utoronto.ca</w:t>
        </w:r>
      </w:hyperlink>
      <w:r w:rsidR="000E6BF6" w:rsidRPr="009643E9">
        <w:rPr>
          <w:rFonts w:ascii="Calibri" w:eastAsia="Calibri" w:hAnsi="Calibri" w:cs="Calibri"/>
          <w:sz w:val="24"/>
          <w:szCs w:val="24"/>
        </w:rPr>
        <w:t>.</w:t>
      </w:r>
    </w:p>
    <w:p w14:paraId="4745AD7B" w14:textId="0E89516C" w:rsidR="00F07C2C" w:rsidDel="0089151C" w:rsidRDefault="00F07C2C" w:rsidP="00066B70">
      <w:pPr>
        <w:pStyle w:val="Heading5"/>
        <w:rPr>
          <w:del w:id="76" w:author="Patricia Cayetano" w:date="2025-02-26T13:32:00Z" w16du:dateUtc="2025-02-26T18:32:00Z"/>
        </w:rPr>
      </w:pPr>
      <w:bookmarkStart w:id="77" w:name="_Advertising"/>
      <w:bookmarkEnd w:id="77"/>
    </w:p>
    <w:p w14:paraId="098B49CA" w14:textId="63D0EA4C" w:rsidR="00F07C2C" w:rsidDel="0089151C" w:rsidRDefault="00F07C2C" w:rsidP="00066B70">
      <w:pPr>
        <w:pStyle w:val="Heading5"/>
        <w:rPr>
          <w:del w:id="78" w:author="Patricia Cayetano" w:date="2025-02-26T13:32:00Z" w16du:dateUtc="2025-02-26T18:32:00Z"/>
        </w:rPr>
      </w:pPr>
    </w:p>
    <w:p w14:paraId="640AC381" w14:textId="1D70C03B" w:rsidR="008F5FEA" w:rsidRPr="009643E9" w:rsidRDefault="008F5FEA" w:rsidP="00066B70">
      <w:pPr>
        <w:pStyle w:val="Heading5"/>
      </w:pPr>
      <w:r w:rsidRPr="009643E9">
        <w:t>Advertising</w:t>
      </w:r>
    </w:p>
    <w:p w14:paraId="619E962D" w14:textId="26D1357F" w:rsidR="009665CB" w:rsidRPr="009643E9" w:rsidRDefault="009665CB" w:rsidP="009643E9">
      <w:pPr>
        <w:spacing w:line="259" w:lineRule="auto"/>
        <w:rPr>
          <w:rFonts w:ascii="Calibri" w:eastAsia="Calibri" w:hAnsi="Calibri" w:cs="Calibri"/>
          <w:sz w:val="24"/>
          <w:szCs w:val="24"/>
        </w:rPr>
      </w:pPr>
      <w:r w:rsidRPr="009643E9">
        <w:rPr>
          <w:rFonts w:ascii="Calibri" w:eastAsia="Calibri" w:hAnsi="Calibri" w:cs="Calibri"/>
          <w:sz w:val="24"/>
          <w:szCs w:val="24"/>
        </w:rPr>
        <w:t>A</w:t>
      </w:r>
      <w:r w:rsidR="00533731" w:rsidRPr="009643E9">
        <w:rPr>
          <w:rFonts w:ascii="Calibri" w:eastAsia="Calibri" w:hAnsi="Calibri" w:cs="Calibri"/>
          <w:sz w:val="24"/>
          <w:szCs w:val="24"/>
        </w:rPr>
        <w:t xml:space="preserve">dvertisements for the Named Chair should be posted </w:t>
      </w:r>
      <w:r w:rsidR="00DC15B6">
        <w:rPr>
          <w:rFonts w:ascii="Calibri" w:eastAsia="Calibri" w:hAnsi="Calibri" w:cs="Calibri"/>
          <w:sz w:val="24"/>
          <w:szCs w:val="24"/>
        </w:rPr>
        <w:t>broadly</w:t>
      </w:r>
      <w:r w:rsidR="00DC15B6" w:rsidRPr="009643E9">
        <w:rPr>
          <w:rFonts w:ascii="Calibri" w:eastAsia="Calibri" w:hAnsi="Calibri" w:cs="Calibri"/>
          <w:sz w:val="24"/>
          <w:szCs w:val="24"/>
        </w:rPr>
        <w:t xml:space="preserve"> </w:t>
      </w:r>
      <w:r w:rsidR="00533731" w:rsidRPr="009643E9">
        <w:rPr>
          <w:rFonts w:ascii="Calibri" w:eastAsia="Calibri" w:hAnsi="Calibri" w:cs="Calibri"/>
          <w:sz w:val="24"/>
          <w:szCs w:val="24"/>
        </w:rPr>
        <w:t xml:space="preserve">on websites/job boards </w:t>
      </w:r>
      <w:r w:rsidR="00513C25">
        <w:rPr>
          <w:rFonts w:ascii="Calibri" w:eastAsia="Calibri" w:hAnsi="Calibri" w:cs="Calibri"/>
          <w:sz w:val="24"/>
          <w:szCs w:val="24"/>
        </w:rPr>
        <w:t>appropriate to the discipline. Any c</w:t>
      </w:r>
      <w:r w:rsidR="00533731" w:rsidRPr="009643E9">
        <w:rPr>
          <w:rFonts w:ascii="Calibri" w:eastAsia="Calibri" w:hAnsi="Calibri" w:cs="Calibri"/>
          <w:sz w:val="24"/>
          <w:szCs w:val="24"/>
        </w:rPr>
        <w:t xml:space="preserve">osts of advertising </w:t>
      </w:r>
      <w:r w:rsidR="00513C25">
        <w:rPr>
          <w:rFonts w:ascii="Calibri" w:eastAsia="Calibri" w:hAnsi="Calibri" w:cs="Calibri"/>
          <w:sz w:val="24"/>
          <w:szCs w:val="24"/>
        </w:rPr>
        <w:t>are</w:t>
      </w:r>
      <w:r w:rsidR="00533731" w:rsidRPr="009643E9">
        <w:rPr>
          <w:rFonts w:ascii="Calibri" w:eastAsia="Calibri" w:hAnsi="Calibri" w:cs="Calibri"/>
          <w:sz w:val="24"/>
          <w:szCs w:val="24"/>
        </w:rPr>
        <w:t xml:space="preserve"> the responsibility of the </w:t>
      </w:r>
      <w:r w:rsidR="00513C25">
        <w:rPr>
          <w:rFonts w:ascii="Calibri" w:eastAsia="Calibri" w:hAnsi="Calibri" w:cs="Calibri"/>
          <w:sz w:val="24"/>
          <w:szCs w:val="24"/>
        </w:rPr>
        <w:t>relevant department</w:t>
      </w:r>
      <w:r w:rsidR="00533731" w:rsidRPr="009643E9">
        <w:rPr>
          <w:rFonts w:ascii="Calibri" w:eastAsia="Calibri" w:hAnsi="Calibri" w:cs="Calibri"/>
          <w:sz w:val="24"/>
          <w:szCs w:val="24"/>
        </w:rPr>
        <w:t>.</w:t>
      </w:r>
    </w:p>
    <w:p w14:paraId="272210F7" w14:textId="729B5C36" w:rsidR="009665CB" w:rsidRPr="009643E9" w:rsidRDefault="009665CB" w:rsidP="009643E9">
      <w:pPr>
        <w:pStyle w:val="NoSpacing"/>
        <w:spacing w:after="120" w:line="259" w:lineRule="auto"/>
        <w:rPr>
          <w:sz w:val="24"/>
          <w:szCs w:val="24"/>
        </w:rPr>
      </w:pPr>
      <w:r w:rsidRPr="009643E9">
        <w:rPr>
          <w:sz w:val="24"/>
          <w:szCs w:val="24"/>
        </w:rPr>
        <w:t xml:space="preserve">While the U of T careers site is appropriate for an external audience, outreach through U of T </w:t>
      </w:r>
      <w:r w:rsidR="00633816" w:rsidRPr="009643E9">
        <w:rPr>
          <w:sz w:val="24"/>
          <w:szCs w:val="24"/>
        </w:rPr>
        <w:t>d</w:t>
      </w:r>
      <w:r w:rsidRPr="009643E9">
        <w:rPr>
          <w:sz w:val="24"/>
          <w:szCs w:val="24"/>
        </w:rPr>
        <w:t xml:space="preserve">epartments </w:t>
      </w:r>
      <w:r w:rsidR="00633816" w:rsidRPr="009643E9">
        <w:rPr>
          <w:sz w:val="24"/>
          <w:szCs w:val="24"/>
        </w:rPr>
        <w:t>is most appropriate to reach those who already hold a U of T academic appointment.</w:t>
      </w:r>
    </w:p>
    <w:p w14:paraId="21470D78" w14:textId="44AE5BFA" w:rsidR="00533731" w:rsidRDefault="005D4508" w:rsidP="00066B70">
      <w:pPr>
        <w:pStyle w:val="Heading3"/>
      </w:pPr>
      <w:bookmarkStart w:id="79" w:name="_Toc50145806"/>
      <w:r w:rsidRPr="0045337D">
        <w:t>S</w:t>
      </w:r>
      <w:r>
        <w:t>TEP</w:t>
      </w:r>
      <w:r w:rsidRPr="0045337D">
        <w:t xml:space="preserve"> 3</w:t>
      </w:r>
      <w:r>
        <w:t xml:space="preserve">: Recommend a </w:t>
      </w:r>
      <w:r w:rsidR="00212701">
        <w:t>candidate</w:t>
      </w:r>
      <w:bookmarkEnd w:id="79"/>
    </w:p>
    <w:p w14:paraId="3FC6481D" w14:textId="2223598A" w:rsidR="00FB3F85" w:rsidRPr="00B61086" w:rsidRDefault="00FB3F85" w:rsidP="00066B70">
      <w:pPr>
        <w:pStyle w:val="Heading4"/>
      </w:pPr>
      <w:bookmarkStart w:id="80" w:name="_TASK_1:_Confirm"/>
      <w:bookmarkEnd w:id="80"/>
      <w:r w:rsidRPr="00B61086">
        <w:t xml:space="preserve">TASK 1: Confirm </w:t>
      </w:r>
      <w:r w:rsidR="00212701">
        <w:t>c</w:t>
      </w:r>
      <w:r w:rsidR="00212701" w:rsidRPr="00B61086">
        <w:t xml:space="preserve">andidate </w:t>
      </w:r>
      <w:r w:rsidRPr="00B61086">
        <w:t xml:space="preserve">has a U of T </w:t>
      </w:r>
      <w:r w:rsidR="00212701">
        <w:t>a</w:t>
      </w:r>
      <w:r w:rsidR="00212701" w:rsidRPr="00B61086">
        <w:t xml:space="preserve">cademic </w:t>
      </w:r>
      <w:r w:rsidR="00212701">
        <w:t>a</w:t>
      </w:r>
      <w:r w:rsidR="00212701" w:rsidRPr="00B61086">
        <w:t>ppointment</w:t>
      </w:r>
    </w:p>
    <w:p w14:paraId="43E21BBB" w14:textId="6794107E" w:rsidR="00FB3F85" w:rsidRPr="009643E9" w:rsidRDefault="00FB3F85" w:rsidP="009643E9">
      <w:pPr>
        <w:pStyle w:val="NoSpacing"/>
        <w:spacing w:line="259" w:lineRule="auto"/>
        <w:rPr>
          <w:rFonts w:cstheme="minorHAnsi"/>
          <w:sz w:val="24"/>
          <w:szCs w:val="24"/>
        </w:rPr>
      </w:pPr>
      <w:r w:rsidRPr="009643E9">
        <w:rPr>
          <w:rFonts w:cstheme="minorHAnsi"/>
          <w:sz w:val="24"/>
          <w:szCs w:val="24"/>
        </w:rPr>
        <w:t>T</w:t>
      </w:r>
      <w:r w:rsidR="005D4508" w:rsidRPr="009643E9">
        <w:rPr>
          <w:rFonts w:cstheme="minorHAnsi"/>
          <w:sz w:val="24"/>
          <w:szCs w:val="24"/>
        </w:rPr>
        <w:t xml:space="preserve">he </w:t>
      </w:r>
      <w:r w:rsidR="009B7A4C">
        <w:rPr>
          <w:rFonts w:cstheme="minorHAnsi"/>
          <w:sz w:val="24"/>
          <w:szCs w:val="24"/>
        </w:rPr>
        <w:t>s</w:t>
      </w:r>
      <w:r w:rsidR="00212701" w:rsidRPr="009643E9">
        <w:rPr>
          <w:rFonts w:cstheme="minorHAnsi"/>
          <w:sz w:val="24"/>
          <w:szCs w:val="24"/>
        </w:rPr>
        <w:t xml:space="preserve">earch </w:t>
      </w:r>
      <w:r w:rsidR="009D09C0" w:rsidRPr="009643E9">
        <w:rPr>
          <w:rFonts w:cstheme="minorHAnsi"/>
          <w:sz w:val="24"/>
          <w:szCs w:val="24"/>
        </w:rPr>
        <w:t>Ch</w:t>
      </w:r>
      <w:r w:rsidR="00513C25">
        <w:rPr>
          <w:rFonts w:cstheme="minorHAnsi"/>
          <w:sz w:val="24"/>
          <w:szCs w:val="24"/>
        </w:rPr>
        <w:t xml:space="preserve">air </w:t>
      </w:r>
      <w:r w:rsidRPr="009643E9">
        <w:rPr>
          <w:rFonts w:cstheme="minorHAnsi"/>
          <w:sz w:val="24"/>
          <w:szCs w:val="24"/>
        </w:rPr>
        <w:t xml:space="preserve">must </w:t>
      </w:r>
      <w:r w:rsidR="005D4508" w:rsidRPr="009643E9">
        <w:rPr>
          <w:rFonts w:cstheme="minorHAnsi"/>
          <w:sz w:val="24"/>
          <w:szCs w:val="24"/>
        </w:rPr>
        <w:t xml:space="preserve">confirm </w:t>
      </w:r>
      <w:r w:rsidR="00893973" w:rsidRPr="009643E9">
        <w:rPr>
          <w:rFonts w:cstheme="minorHAnsi"/>
          <w:sz w:val="24"/>
          <w:szCs w:val="24"/>
        </w:rPr>
        <w:t xml:space="preserve">that </w:t>
      </w:r>
      <w:r w:rsidR="005D4508" w:rsidRPr="009643E9">
        <w:rPr>
          <w:rFonts w:cstheme="minorHAnsi"/>
          <w:sz w:val="24"/>
          <w:szCs w:val="24"/>
        </w:rPr>
        <w:t xml:space="preserve">the </w:t>
      </w:r>
      <w:r w:rsidR="009D09C0" w:rsidRPr="009643E9">
        <w:rPr>
          <w:rFonts w:cstheme="minorHAnsi"/>
          <w:sz w:val="24"/>
          <w:szCs w:val="24"/>
        </w:rPr>
        <w:t xml:space="preserve">recommended </w:t>
      </w:r>
      <w:r w:rsidR="005D4508" w:rsidRPr="009643E9">
        <w:rPr>
          <w:rFonts w:cstheme="minorHAnsi"/>
          <w:sz w:val="24"/>
          <w:szCs w:val="24"/>
        </w:rPr>
        <w:t>candidate holds a</w:t>
      </w:r>
      <w:r w:rsidR="007124EC" w:rsidRPr="009643E9">
        <w:rPr>
          <w:rFonts w:cstheme="minorHAnsi"/>
          <w:sz w:val="24"/>
          <w:szCs w:val="24"/>
        </w:rPr>
        <w:t>n eligible</w:t>
      </w:r>
      <w:r w:rsidR="005D4508" w:rsidRPr="009643E9">
        <w:rPr>
          <w:rFonts w:cstheme="minorHAnsi"/>
          <w:sz w:val="24"/>
          <w:szCs w:val="24"/>
        </w:rPr>
        <w:t xml:space="preserve"> U of T academic appointment</w:t>
      </w:r>
      <w:ins w:id="81" w:author="Patricia Cayetano" w:date="2025-02-26T13:33:00Z" w16du:dateUtc="2025-02-26T18:33:00Z">
        <w:r w:rsidR="004E4280">
          <w:rPr>
            <w:rFonts w:cstheme="minorHAnsi"/>
            <w:sz w:val="24"/>
            <w:szCs w:val="24"/>
          </w:rPr>
          <w:t xml:space="preserve"> at the appropriate rank as described earlier.  Chairholders must </w:t>
        </w:r>
        <w:proofErr w:type="spellStart"/>
        <w:r w:rsidR="004E4280">
          <w:rPr>
            <w:rFonts w:cstheme="minorHAnsi"/>
            <w:sz w:val="24"/>
            <w:szCs w:val="24"/>
          </w:rPr>
          <w:t>hld</w:t>
        </w:r>
        <w:proofErr w:type="spellEnd"/>
        <w:r w:rsidR="004E4280">
          <w:rPr>
            <w:rFonts w:cstheme="minorHAnsi"/>
            <w:sz w:val="24"/>
            <w:szCs w:val="24"/>
          </w:rPr>
          <w:t xml:space="preserve"> their primary academic appointment at the University of Toronto</w:t>
        </w:r>
      </w:ins>
      <w:r w:rsidR="00633816" w:rsidRPr="009643E9">
        <w:rPr>
          <w:rFonts w:cstheme="minorHAnsi"/>
          <w:bCs/>
          <w:sz w:val="24"/>
          <w:szCs w:val="24"/>
        </w:rPr>
        <w:t xml:space="preserve">. </w:t>
      </w:r>
      <w:r w:rsidRPr="009643E9">
        <w:rPr>
          <w:rFonts w:cstheme="minorHAnsi"/>
          <w:bCs/>
          <w:sz w:val="24"/>
          <w:szCs w:val="24"/>
        </w:rPr>
        <w:t>If the candidate does not h</w:t>
      </w:r>
      <w:r w:rsidR="00893973" w:rsidRPr="009643E9">
        <w:rPr>
          <w:rFonts w:cstheme="minorHAnsi"/>
          <w:bCs/>
          <w:sz w:val="24"/>
          <w:szCs w:val="24"/>
        </w:rPr>
        <w:t xml:space="preserve">old </w:t>
      </w:r>
      <w:r w:rsidRPr="009643E9">
        <w:rPr>
          <w:rFonts w:cstheme="minorHAnsi"/>
          <w:bCs/>
          <w:sz w:val="24"/>
          <w:szCs w:val="24"/>
        </w:rPr>
        <w:t xml:space="preserve">an academic appointment, the appropriate U of T </w:t>
      </w:r>
      <w:r w:rsidR="00A05D6F">
        <w:rPr>
          <w:rFonts w:cstheme="minorHAnsi"/>
          <w:bCs/>
          <w:sz w:val="24"/>
          <w:szCs w:val="24"/>
        </w:rPr>
        <w:t>d</w:t>
      </w:r>
      <w:r w:rsidR="000C4A6F" w:rsidRPr="009643E9">
        <w:rPr>
          <w:rFonts w:cstheme="minorHAnsi"/>
          <w:bCs/>
          <w:sz w:val="24"/>
          <w:szCs w:val="24"/>
        </w:rPr>
        <w:t xml:space="preserve">epartment </w:t>
      </w:r>
      <w:r w:rsidRPr="009643E9">
        <w:rPr>
          <w:rFonts w:cstheme="minorHAnsi"/>
          <w:bCs/>
          <w:sz w:val="24"/>
          <w:szCs w:val="24"/>
        </w:rPr>
        <w:t xml:space="preserve">Chair </w:t>
      </w:r>
      <w:r w:rsidR="00556FF4" w:rsidRPr="009643E9">
        <w:rPr>
          <w:rFonts w:cstheme="minorHAnsi"/>
          <w:bCs/>
          <w:sz w:val="24"/>
          <w:szCs w:val="24"/>
        </w:rPr>
        <w:t xml:space="preserve">will need to </w:t>
      </w:r>
      <w:r w:rsidR="00513C25">
        <w:rPr>
          <w:rFonts w:cstheme="minorHAnsi"/>
          <w:bCs/>
          <w:sz w:val="24"/>
          <w:szCs w:val="24"/>
        </w:rPr>
        <w:t>follow the normal process for an academic appointment. Note that a</w:t>
      </w:r>
      <w:r w:rsidRPr="009643E9">
        <w:rPr>
          <w:rFonts w:cstheme="minorHAnsi"/>
          <w:bCs/>
          <w:sz w:val="24"/>
          <w:szCs w:val="24"/>
        </w:rPr>
        <w:t>pproval of the academic appointment must occur prior to or in tandem with the Named Chair approval.</w:t>
      </w:r>
      <w:r w:rsidR="00C5325E">
        <w:rPr>
          <w:rFonts w:cstheme="minorHAnsi"/>
          <w:bCs/>
          <w:sz w:val="24"/>
          <w:szCs w:val="24"/>
        </w:rPr>
        <w:t xml:space="preserve"> The start date of a named chair incumbent cannot precede the </w:t>
      </w:r>
      <w:r w:rsidR="00A37B04">
        <w:rPr>
          <w:rFonts w:cstheme="minorHAnsi"/>
          <w:bCs/>
          <w:sz w:val="24"/>
          <w:szCs w:val="24"/>
        </w:rPr>
        <w:t>candidate’s academic appointment start date.</w:t>
      </w:r>
    </w:p>
    <w:p w14:paraId="1E5F28CA" w14:textId="4F5BD1C0" w:rsidR="00FF027E" w:rsidRPr="00B61086" w:rsidRDefault="00FF027E" w:rsidP="00066B70">
      <w:pPr>
        <w:pStyle w:val="Heading4"/>
      </w:pPr>
      <w:bookmarkStart w:id="82" w:name="_TASK_2:_Prepare"/>
      <w:bookmarkEnd w:id="82"/>
      <w:r w:rsidRPr="00B61086">
        <w:t>T</w:t>
      </w:r>
      <w:r w:rsidR="00C452D3" w:rsidRPr="00B61086">
        <w:t>ASK</w:t>
      </w:r>
      <w:r w:rsidRPr="00B61086">
        <w:t xml:space="preserve"> 2: </w:t>
      </w:r>
      <w:r w:rsidR="00981AD2" w:rsidRPr="00B61086">
        <w:t>Prepare the</w:t>
      </w:r>
      <w:r w:rsidRPr="00B61086">
        <w:t xml:space="preserve"> </w:t>
      </w:r>
      <w:r w:rsidR="00212701">
        <w:t>w</w:t>
      </w:r>
      <w:r w:rsidR="00212701" w:rsidRPr="00B61086">
        <w:t xml:space="preserve">ritten </w:t>
      </w:r>
      <w:r w:rsidR="00212701">
        <w:t>a</w:t>
      </w:r>
      <w:r w:rsidR="00212701" w:rsidRPr="00B61086">
        <w:t xml:space="preserve">ppointment </w:t>
      </w:r>
      <w:r w:rsidR="00212701">
        <w:t>r</w:t>
      </w:r>
      <w:r w:rsidR="00212701" w:rsidRPr="00B61086">
        <w:t>ecommendation</w:t>
      </w:r>
    </w:p>
    <w:p w14:paraId="52F98324" w14:textId="4BAC6BCB" w:rsidR="007306AF" w:rsidRPr="009643E9" w:rsidRDefault="00FF027E" w:rsidP="007618B5">
      <w:pPr>
        <w:pStyle w:val="NoSpacing"/>
        <w:spacing w:after="120" w:line="259" w:lineRule="auto"/>
        <w:rPr>
          <w:sz w:val="24"/>
          <w:szCs w:val="24"/>
        </w:rPr>
      </w:pPr>
      <w:r w:rsidRPr="009643E9">
        <w:rPr>
          <w:rFonts w:cstheme="minorHAnsi"/>
          <w:sz w:val="24"/>
          <w:szCs w:val="24"/>
        </w:rPr>
        <w:t>T</w:t>
      </w:r>
      <w:r w:rsidR="009D09C0" w:rsidRPr="009643E9">
        <w:rPr>
          <w:rFonts w:cstheme="minorHAnsi"/>
          <w:sz w:val="24"/>
          <w:szCs w:val="24"/>
        </w:rPr>
        <w:t xml:space="preserve">he </w:t>
      </w:r>
      <w:r w:rsidR="009B7A4C">
        <w:rPr>
          <w:rFonts w:cstheme="minorHAnsi"/>
          <w:sz w:val="24"/>
          <w:szCs w:val="24"/>
        </w:rPr>
        <w:t>s</w:t>
      </w:r>
      <w:r w:rsidR="00212701" w:rsidRPr="009643E9">
        <w:rPr>
          <w:rFonts w:cstheme="minorHAnsi"/>
          <w:sz w:val="24"/>
          <w:szCs w:val="24"/>
        </w:rPr>
        <w:t xml:space="preserve">earch </w:t>
      </w:r>
      <w:r w:rsidR="009D09C0" w:rsidRPr="009643E9">
        <w:rPr>
          <w:rFonts w:cstheme="minorHAnsi"/>
          <w:sz w:val="24"/>
          <w:szCs w:val="24"/>
        </w:rPr>
        <w:t xml:space="preserve">Chair </w:t>
      </w:r>
      <w:r w:rsidR="00513C25">
        <w:rPr>
          <w:sz w:val="24"/>
          <w:szCs w:val="24"/>
        </w:rPr>
        <w:t>p</w:t>
      </w:r>
      <w:r w:rsidR="0006286E" w:rsidRPr="009643E9">
        <w:rPr>
          <w:rFonts w:cstheme="minorHAnsi"/>
          <w:sz w:val="24"/>
          <w:szCs w:val="24"/>
        </w:rPr>
        <w:t>repares</w:t>
      </w:r>
      <w:r w:rsidR="009D09C0" w:rsidRPr="009643E9">
        <w:rPr>
          <w:rFonts w:cstheme="minorHAnsi"/>
          <w:sz w:val="24"/>
          <w:szCs w:val="24"/>
        </w:rPr>
        <w:t xml:space="preserve"> a</w:t>
      </w:r>
      <w:r w:rsidR="007306AF" w:rsidRPr="009643E9">
        <w:rPr>
          <w:sz w:val="24"/>
          <w:szCs w:val="24"/>
        </w:rPr>
        <w:t xml:space="preserve"> written appointment recommendation with the following documentation:</w:t>
      </w:r>
    </w:p>
    <w:p w14:paraId="384601D6" w14:textId="20BDCB52" w:rsidR="0006286E" w:rsidRPr="009643E9" w:rsidDel="006451EB" w:rsidRDefault="0006286E" w:rsidP="009643E9">
      <w:pPr>
        <w:pStyle w:val="NoSpacing"/>
        <w:spacing w:before="40" w:line="259" w:lineRule="auto"/>
        <w:rPr>
          <w:del w:id="83" w:author="Patricia Cayetano" w:date="2025-02-26T13:34:00Z" w16du:dateUtc="2025-02-26T18:34:00Z"/>
          <w:i/>
          <w:iCs/>
          <w:sz w:val="24"/>
          <w:szCs w:val="24"/>
        </w:rPr>
      </w:pPr>
      <w:del w:id="84" w:author="Patricia Cayetano" w:date="2025-02-26T13:34:00Z" w16du:dateUtc="2025-02-26T18:34:00Z">
        <w:r w:rsidRPr="009643E9" w:rsidDel="006451EB">
          <w:rPr>
            <w:i/>
            <w:iCs/>
            <w:sz w:val="24"/>
            <w:szCs w:val="24"/>
          </w:rPr>
          <w:delText>Preferably as one PDF</w:delText>
        </w:r>
      </w:del>
    </w:p>
    <w:p w14:paraId="1B99BC2A" w14:textId="58FCAEDF" w:rsidR="00967C66" w:rsidRPr="009643E9" w:rsidRDefault="00967C66" w:rsidP="009B5714">
      <w:pPr>
        <w:pStyle w:val="ListParagraph"/>
        <w:numPr>
          <w:ilvl w:val="0"/>
          <w:numId w:val="2"/>
        </w:numPr>
        <w:spacing w:after="80" w:line="259" w:lineRule="auto"/>
        <w:ind w:left="360"/>
        <w:contextualSpacing w:val="0"/>
        <w:rPr>
          <w:sz w:val="24"/>
          <w:szCs w:val="24"/>
        </w:rPr>
      </w:pPr>
      <w:r w:rsidRPr="009643E9">
        <w:rPr>
          <w:sz w:val="24"/>
          <w:szCs w:val="24"/>
        </w:rPr>
        <w:t xml:space="preserve">Letter of recommendation signed by the </w:t>
      </w:r>
      <w:r w:rsidR="009B7A4C">
        <w:rPr>
          <w:sz w:val="24"/>
          <w:szCs w:val="24"/>
        </w:rPr>
        <w:t>s</w:t>
      </w:r>
      <w:r w:rsidR="00212701" w:rsidRPr="009643E9">
        <w:rPr>
          <w:sz w:val="24"/>
          <w:szCs w:val="24"/>
        </w:rPr>
        <w:t xml:space="preserve">earch </w:t>
      </w:r>
      <w:r w:rsidR="006B308C" w:rsidRPr="009643E9">
        <w:rPr>
          <w:sz w:val="24"/>
          <w:szCs w:val="24"/>
        </w:rPr>
        <w:t>C</w:t>
      </w:r>
      <w:r w:rsidRPr="009643E9">
        <w:rPr>
          <w:sz w:val="24"/>
          <w:szCs w:val="24"/>
        </w:rPr>
        <w:t xml:space="preserve">hair addressed to the </w:t>
      </w:r>
      <w:r w:rsidR="00513C25">
        <w:rPr>
          <w:sz w:val="24"/>
          <w:szCs w:val="24"/>
        </w:rPr>
        <w:t>Dean of Medicine</w:t>
      </w:r>
      <w:r w:rsidRPr="009643E9">
        <w:rPr>
          <w:sz w:val="24"/>
          <w:szCs w:val="24"/>
        </w:rPr>
        <w:t>. This letter will</w:t>
      </w:r>
      <w:r w:rsidR="00556FF4" w:rsidRPr="009643E9">
        <w:rPr>
          <w:sz w:val="24"/>
          <w:szCs w:val="24"/>
        </w:rPr>
        <w:t xml:space="preserve"> include the following details:</w:t>
      </w:r>
    </w:p>
    <w:p w14:paraId="0C2D0B8A" w14:textId="2492ED2C" w:rsidR="00967C66" w:rsidRPr="009643E9" w:rsidRDefault="00C52150" w:rsidP="009B5714">
      <w:pPr>
        <w:pStyle w:val="ListParagraph"/>
        <w:numPr>
          <w:ilvl w:val="1"/>
          <w:numId w:val="3"/>
        </w:numPr>
        <w:spacing w:after="80" w:line="259" w:lineRule="auto"/>
        <w:ind w:left="1080"/>
        <w:contextualSpacing w:val="0"/>
        <w:rPr>
          <w:sz w:val="24"/>
          <w:szCs w:val="24"/>
        </w:rPr>
      </w:pPr>
      <w:r w:rsidRPr="009643E9">
        <w:rPr>
          <w:sz w:val="24"/>
          <w:szCs w:val="24"/>
        </w:rPr>
        <w:t>L</w:t>
      </w:r>
      <w:r w:rsidR="00967C66" w:rsidRPr="009643E9">
        <w:rPr>
          <w:sz w:val="24"/>
          <w:szCs w:val="24"/>
        </w:rPr>
        <w:t>isting of search committee members (as previously approved by the Dean)</w:t>
      </w:r>
    </w:p>
    <w:p w14:paraId="2CC6B96A" w14:textId="3EAA54E1" w:rsidR="00081A78" w:rsidRPr="009643E9" w:rsidRDefault="00C52150" w:rsidP="009B5714">
      <w:pPr>
        <w:pStyle w:val="ListParagraph"/>
        <w:numPr>
          <w:ilvl w:val="1"/>
          <w:numId w:val="3"/>
        </w:numPr>
        <w:spacing w:after="80" w:line="259" w:lineRule="auto"/>
        <w:ind w:left="1080"/>
        <w:contextualSpacing w:val="0"/>
        <w:rPr>
          <w:sz w:val="24"/>
          <w:szCs w:val="24"/>
        </w:rPr>
      </w:pPr>
      <w:r w:rsidRPr="009643E9">
        <w:rPr>
          <w:sz w:val="24"/>
          <w:szCs w:val="24"/>
        </w:rPr>
        <w:t>A</w:t>
      </w:r>
      <w:r w:rsidR="00967C66" w:rsidRPr="009643E9">
        <w:rPr>
          <w:sz w:val="24"/>
          <w:szCs w:val="24"/>
        </w:rPr>
        <w:t xml:space="preserve"> brief description of </w:t>
      </w:r>
      <w:r w:rsidR="00893973" w:rsidRPr="009643E9">
        <w:rPr>
          <w:sz w:val="24"/>
          <w:szCs w:val="24"/>
        </w:rPr>
        <w:t xml:space="preserve">the </w:t>
      </w:r>
      <w:r w:rsidR="00967C66" w:rsidRPr="009643E9">
        <w:rPr>
          <w:sz w:val="24"/>
          <w:szCs w:val="24"/>
        </w:rPr>
        <w:t>search process (e.g.</w:t>
      </w:r>
      <w:ins w:id="85" w:author="Patricia Cayetano" w:date="2025-02-26T13:34:00Z" w16du:dateUtc="2025-02-26T18:34:00Z">
        <w:r w:rsidR="0006478D">
          <w:rPr>
            <w:sz w:val="24"/>
            <w:szCs w:val="24"/>
          </w:rPr>
          <w:t>,</w:t>
        </w:r>
      </w:ins>
      <w:r w:rsidR="00967C66" w:rsidRPr="009643E9">
        <w:rPr>
          <w:sz w:val="24"/>
          <w:szCs w:val="24"/>
        </w:rPr>
        <w:t xml:space="preserve"> </w:t>
      </w:r>
      <w:r w:rsidR="00893973" w:rsidRPr="009643E9">
        <w:rPr>
          <w:sz w:val="24"/>
          <w:szCs w:val="24"/>
        </w:rPr>
        <w:t>where</w:t>
      </w:r>
      <w:r w:rsidR="00967C66" w:rsidRPr="009643E9">
        <w:rPr>
          <w:rFonts w:cstheme="minorHAnsi"/>
          <w:sz w:val="24"/>
          <w:szCs w:val="24"/>
        </w:rPr>
        <w:t xml:space="preserve"> the position was advertised; </w:t>
      </w:r>
      <w:r w:rsidR="00893973" w:rsidRPr="009643E9">
        <w:rPr>
          <w:rFonts w:cstheme="minorHAnsi"/>
          <w:sz w:val="24"/>
          <w:szCs w:val="24"/>
        </w:rPr>
        <w:t>number of</w:t>
      </w:r>
      <w:r w:rsidR="00967C66" w:rsidRPr="009643E9">
        <w:rPr>
          <w:rFonts w:cstheme="minorHAnsi"/>
          <w:sz w:val="24"/>
          <w:szCs w:val="24"/>
        </w:rPr>
        <w:t xml:space="preserve"> candidates </w:t>
      </w:r>
      <w:r w:rsidR="00893973" w:rsidRPr="009643E9">
        <w:rPr>
          <w:rFonts w:cstheme="minorHAnsi"/>
          <w:sz w:val="24"/>
          <w:szCs w:val="24"/>
        </w:rPr>
        <w:t xml:space="preserve">who </w:t>
      </w:r>
      <w:r w:rsidR="00967C66" w:rsidRPr="009643E9">
        <w:rPr>
          <w:rFonts w:cstheme="minorHAnsi"/>
          <w:sz w:val="24"/>
          <w:szCs w:val="24"/>
        </w:rPr>
        <w:t xml:space="preserve">applied; a description of the documentation provided to </w:t>
      </w:r>
      <w:r w:rsidR="00967C66" w:rsidRPr="009643E9">
        <w:rPr>
          <w:rFonts w:cstheme="minorHAnsi"/>
          <w:sz w:val="24"/>
          <w:szCs w:val="24"/>
        </w:rPr>
        <w:lastRenderedPageBreak/>
        <w:t xml:space="preserve">committee </w:t>
      </w:r>
      <w:proofErr w:type="gramStart"/>
      <w:r w:rsidR="00967C66" w:rsidRPr="009643E9">
        <w:rPr>
          <w:rFonts w:cstheme="minorHAnsi"/>
          <w:sz w:val="24"/>
          <w:szCs w:val="24"/>
        </w:rPr>
        <w:t>members;</w:t>
      </w:r>
      <w:proofErr w:type="gramEnd"/>
      <w:r w:rsidR="00967C66" w:rsidRPr="009643E9">
        <w:rPr>
          <w:rFonts w:cstheme="minorHAnsi"/>
          <w:sz w:val="24"/>
          <w:szCs w:val="24"/>
        </w:rPr>
        <w:t xml:space="preserve"> if members of the committee were unanimous in their selection)</w:t>
      </w:r>
    </w:p>
    <w:p w14:paraId="7C4994EF" w14:textId="5552299A" w:rsidR="00967C66" w:rsidRDefault="00C52150" w:rsidP="009B5714">
      <w:pPr>
        <w:pStyle w:val="ListParagraph"/>
        <w:numPr>
          <w:ilvl w:val="1"/>
          <w:numId w:val="3"/>
        </w:numPr>
        <w:spacing w:after="80" w:line="259" w:lineRule="auto"/>
        <w:ind w:left="1080"/>
        <w:contextualSpacing w:val="0"/>
        <w:rPr>
          <w:ins w:id="86" w:author="Patricia Cayetano" w:date="2025-02-26T13:34:00Z" w16du:dateUtc="2025-02-26T18:34:00Z"/>
          <w:sz w:val="24"/>
          <w:szCs w:val="24"/>
        </w:rPr>
      </w:pPr>
      <w:r w:rsidRPr="009643E9">
        <w:rPr>
          <w:sz w:val="24"/>
          <w:szCs w:val="24"/>
        </w:rPr>
        <w:t>T</w:t>
      </w:r>
      <w:r w:rsidR="00081A78" w:rsidRPr="009643E9">
        <w:rPr>
          <w:sz w:val="24"/>
          <w:szCs w:val="24"/>
        </w:rPr>
        <w:t>he requested appointment term (</w:t>
      </w:r>
      <w:hyperlink w:anchor="_Term_of_Appointment" w:history="1">
        <w:r w:rsidR="00081A78" w:rsidRPr="009643E9">
          <w:rPr>
            <w:rStyle w:val="Hyperlink"/>
            <w:sz w:val="24"/>
            <w:szCs w:val="24"/>
          </w:rPr>
          <w:t xml:space="preserve">see </w:t>
        </w:r>
        <w:r w:rsidR="00B76366" w:rsidRPr="009643E9">
          <w:rPr>
            <w:rStyle w:val="Hyperlink"/>
            <w:sz w:val="24"/>
            <w:szCs w:val="24"/>
          </w:rPr>
          <w:t xml:space="preserve">“First Appointment Term” </w:t>
        </w:r>
        <w:r w:rsidR="00081A78" w:rsidRPr="009643E9">
          <w:rPr>
            <w:rStyle w:val="Hyperlink"/>
            <w:sz w:val="24"/>
            <w:szCs w:val="24"/>
          </w:rPr>
          <w:t>below</w:t>
        </w:r>
      </w:hyperlink>
      <w:r w:rsidR="00081A78" w:rsidRPr="009643E9">
        <w:rPr>
          <w:sz w:val="24"/>
          <w:szCs w:val="24"/>
        </w:rPr>
        <w:t>)</w:t>
      </w:r>
    </w:p>
    <w:p w14:paraId="114FD483" w14:textId="77777777" w:rsidR="00BC6A97" w:rsidRDefault="00BC6A97" w:rsidP="00BC6A97">
      <w:pPr>
        <w:pStyle w:val="ListParagraph"/>
        <w:numPr>
          <w:ilvl w:val="1"/>
          <w:numId w:val="3"/>
        </w:numPr>
        <w:spacing w:after="80" w:line="259" w:lineRule="auto"/>
        <w:ind w:left="1080"/>
        <w:contextualSpacing w:val="0"/>
        <w:rPr>
          <w:ins w:id="87" w:author="Patricia Cayetano" w:date="2025-02-26T13:34:00Z" w16du:dateUtc="2025-02-26T18:34:00Z"/>
          <w:sz w:val="24"/>
          <w:szCs w:val="24"/>
        </w:rPr>
      </w:pPr>
      <w:ins w:id="88" w:author="Patricia Cayetano" w:date="2025-02-26T13:34:00Z" w16du:dateUtc="2025-02-26T18:34:00Z">
        <w:r>
          <w:rPr>
            <w:sz w:val="24"/>
            <w:szCs w:val="24"/>
          </w:rPr>
          <w:t xml:space="preserve">A summary of the candidate’s scholarly achievements and </w:t>
        </w:r>
        <w:proofErr w:type="gramStart"/>
        <w:r>
          <w:rPr>
            <w:sz w:val="24"/>
            <w:szCs w:val="24"/>
          </w:rPr>
          <w:t>impact;</w:t>
        </w:r>
        <w:proofErr w:type="gramEnd"/>
        <w:r>
          <w:rPr>
            <w:sz w:val="24"/>
            <w:szCs w:val="24"/>
          </w:rPr>
          <w:t xml:space="preserve"> i.e. a rationale why the recommended candidate merits the Named Chair appointment.</w:t>
        </w:r>
      </w:ins>
    </w:p>
    <w:p w14:paraId="6829340C" w14:textId="77777777" w:rsidR="006401B3" w:rsidRDefault="006401B3" w:rsidP="00BC6A97">
      <w:pPr>
        <w:pStyle w:val="ListParagraph"/>
        <w:numPr>
          <w:ilvl w:val="0"/>
          <w:numId w:val="0"/>
        </w:numPr>
        <w:spacing w:after="80" w:line="259" w:lineRule="auto"/>
        <w:ind w:left="1080"/>
        <w:contextualSpacing w:val="0"/>
        <w:rPr>
          <w:ins w:id="89" w:author="Patricia Cayetano" w:date="2025-02-26T13:35:00Z" w16du:dateUtc="2025-02-26T18:35:00Z"/>
          <w:sz w:val="24"/>
          <w:szCs w:val="24"/>
        </w:rPr>
      </w:pPr>
    </w:p>
    <w:p w14:paraId="43DAB9F9" w14:textId="2C3C0D04" w:rsidR="006401B3" w:rsidRDefault="006401B3" w:rsidP="006401B3">
      <w:pPr>
        <w:pStyle w:val="ListParagraph"/>
        <w:numPr>
          <w:ilvl w:val="0"/>
          <w:numId w:val="0"/>
        </w:numPr>
        <w:spacing w:after="80" w:line="259" w:lineRule="auto"/>
        <w:ind w:left="360"/>
        <w:contextualSpacing w:val="0"/>
        <w:rPr>
          <w:ins w:id="90" w:author="Patricia Cayetano" w:date="2025-02-26T13:35:00Z" w16du:dateUtc="2025-02-26T18:35:00Z"/>
          <w:sz w:val="24"/>
          <w:szCs w:val="24"/>
        </w:rPr>
      </w:pPr>
      <w:ins w:id="91" w:author="Patricia Cayetano" w:date="2025-02-26T13:35:00Z" w16du:dateUtc="2025-02-26T18:35:00Z">
        <w:r>
          <w:rPr>
            <w:sz w:val="24"/>
            <w:szCs w:val="24"/>
          </w:rPr>
          <w:t xml:space="preserve">By policy, Endowed and Limited Chair appointments are normally at the rank of </w:t>
        </w:r>
        <w:r w:rsidRPr="006401B3">
          <w:rPr>
            <w:sz w:val="24"/>
            <w:szCs w:val="24"/>
          </w:rPr>
          <w:t>P</w:t>
        </w:r>
        <w:r w:rsidRPr="006401B3">
          <w:rPr>
            <w:sz w:val="24"/>
            <w:szCs w:val="24"/>
            <w:rPrChange w:id="92" w:author="Patricia Cayetano" w:date="2025-02-26T13:35:00Z" w16du:dateUtc="2025-02-26T18:35:00Z">
              <w:rPr>
                <w:sz w:val="24"/>
                <w:szCs w:val="24"/>
                <w:highlight w:val="yellow"/>
              </w:rPr>
            </w:rPrChange>
          </w:rPr>
          <w:t>rofessor</w:t>
        </w:r>
        <w:r w:rsidRPr="006401B3">
          <w:rPr>
            <w:sz w:val="24"/>
            <w:szCs w:val="24"/>
          </w:rPr>
          <w:t>.</w:t>
        </w:r>
        <w:r>
          <w:rPr>
            <w:sz w:val="24"/>
            <w:szCs w:val="24"/>
          </w:rPr>
          <w:t xml:space="preserve">  When recommending a candidate who is currently at the rank of Associate Professor, the recommendation letter must clearly address how the candidate has exhibited exemplary creativity, leadership and commitment to advance the field to hold a Named Chair.  Assistant Professors will only be considered for Professorships. </w:t>
        </w:r>
      </w:ins>
    </w:p>
    <w:p w14:paraId="20BCD4A8" w14:textId="77777777" w:rsidR="006401B3" w:rsidRPr="009643E9" w:rsidRDefault="006401B3" w:rsidP="00BC6A97">
      <w:pPr>
        <w:pStyle w:val="ListParagraph"/>
        <w:numPr>
          <w:ilvl w:val="0"/>
          <w:numId w:val="0"/>
        </w:numPr>
        <w:spacing w:after="80" w:line="259" w:lineRule="auto"/>
        <w:ind w:left="1080"/>
        <w:contextualSpacing w:val="0"/>
        <w:rPr>
          <w:sz w:val="24"/>
          <w:szCs w:val="24"/>
        </w:rPr>
        <w:pPrChange w:id="93" w:author="Patricia Cayetano" w:date="2025-02-26T13:34:00Z" w16du:dateUtc="2025-02-26T18:34:00Z">
          <w:pPr>
            <w:pStyle w:val="ListParagraph"/>
            <w:numPr>
              <w:ilvl w:val="1"/>
              <w:numId w:val="3"/>
            </w:numPr>
            <w:spacing w:after="80" w:line="259" w:lineRule="auto"/>
            <w:ind w:left="1080"/>
            <w:contextualSpacing w:val="0"/>
          </w:pPr>
        </w:pPrChange>
      </w:pPr>
    </w:p>
    <w:p w14:paraId="4EEB6A0D" w14:textId="31B664A1" w:rsidR="007306AF" w:rsidRPr="009643E9" w:rsidRDefault="00967C66" w:rsidP="009B5714">
      <w:pPr>
        <w:pStyle w:val="ListParagraph"/>
        <w:numPr>
          <w:ilvl w:val="0"/>
          <w:numId w:val="2"/>
        </w:numPr>
        <w:spacing w:before="120" w:after="80" w:line="259" w:lineRule="auto"/>
        <w:ind w:left="360"/>
        <w:contextualSpacing w:val="0"/>
        <w:rPr>
          <w:sz w:val="24"/>
          <w:szCs w:val="24"/>
        </w:rPr>
      </w:pPr>
      <w:r w:rsidRPr="009643E9">
        <w:rPr>
          <w:sz w:val="24"/>
          <w:szCs w:val="24"/>
        </w:rPr>
        <w:t xml:space="preserve">Candidate’s up-to-date </w:t>
      </w:r>
      <w:r w:rsidR="007306AF" w:rsidRPr="009643E9">
        <w:rPr>
          <w:sz w:val="24"/>
          <w:szCs w:val="24"/>
        </w:rPr>
        <w:t>CV</w:t>
      </w:r>
    </w:p>
    <w:p w14:paraId="79F1171A" w14:textId="7738A3D5" w:rsidR="0006286E" w:rsidRPr="009643E9" w:rsidDel="006401B3" w:rsidRDefault="0006286E" w:rsidP="009643E9">
      <w:pPr>
        <w:pStyle w:val="NoSpacing"/>
        <w:spacing w:line="259" w:lineRule="auto"/>
        <w:rPr>
          <w:del w:id="94" w:author="Patricia Cayetano" w:date="2025-02-26T13:35:00Z" w16du:dateUtc="2025-02-26T18:35:00Z"/>
          <w:i/>
          <w:iCs/>
          <w:sz w:val="24"/>
          <w:szCs w:val="24"/>
        </w:rPr>
      </w:pPr>
      <w:del w:id="95" w:author="Patricia Cayetano" w:date="2025-02-26T13:35:00Z" w16du:dateUtc="2025-02-26T18:35:00Z">
        <w:r w:rsidRPr="009643E9" w:rsidDel="006401B3">
          <w:rPr>
            <w:i/>
            <w:iCs/>
            <w:sz w:val="24"/>
            <w:szCs w:val="24"/>
          </w:rPr>
          <w:delText>Preferably as a separate MS Word file</w:delText>
        </w:r>
      </w:del>
    </w:p>
    <w:p w14:paraId="5C15979A" w14:textId="30891191" w:rsidR="00967C66" w:rsidRDefault="00967C66" w:rsidP="009B5714">
      <w:pPr>
        <w:pStyle w:val="ListParagraph"/>
        <w:numPr>
          <w:ilvl w:val="0"/>
          <w:numId w:val="2"/>
        </w:numPr>
        <w:spacing w:after="80" w:line="259" w:lineRule="auto"/>
        <w:ind w:left="360"/>
        <w:contextualSpacing w:val="0"/>
        <w:rPr>
          <w:sz w:val="24"/>
          <w:szCs w:val="24"/>
        </w:rPr>
      </w:pPr>
      <w:r w:rsidRPr="009643E9">
        <w:rPr>
          <w:sz w:val="24"/>
          <w:szCs w:val="24"/>
        </w:rPr>
        <w:t>Draft letter of appointment on letterhead, unsigned</w:t>
      </w:r>
      <w:ins w:id="96" w:author="Patricia Cayetano" w:date="2025-02-26T13:35:00Z" w16du:dateUtc="2025-02-26T18:35:00Z">
        <w:r w:rsidR="004C7862">
          <w:rPr>
            <w:sz w:val="24"/>
            <w:szCs w:val="24"/>
          </w:rPr>
          <w:t xml:space="preserve"> as a Word file</w:t>
        </w:r>
      </w:ins>
      <w:r w:rsidRPr="009643E9">
        <w:rPr>
          <w:sz w:val="24"/>
          <w:szCs w:val="24"/>
        </w:rPr>
        <w:t xml:space="preserve"> (</w:t>
      </w:r>
      <w:hyperlink w:anchor="_Appointment_letter" w:history="1">
        <w:r w:rsidR="00B76366" w:rsidRPr="009643E9">
          <w:rPr>
            <w:rStyle w:val="Hyperlink"/>
            <w:sz w:val="24"/>
            <w:szCs w:val="24"/>
          </w:rPr>
          <w:t>see "Appointment Letter" below</w:t>
        </w:r>
      </w:hyperlink>
      <w:ins w:id="97" w:author="Patricia Cayetano" w:date="2025-02-26T13:36:00Z" w16du:dateUtc="2025-02-26T18:36:00Z">
        <w:r w:rsidR="00104C17">
          <w:t>.</w:t>
        </w:r>
      </w:ins>
      <w:r w:rsidRPr="009643E9">
        <w:rPr>
          <w:sz w:val="24"/>
          <w:szCs w:val="24"/>
        </w:rPr>
        <w:t>)</w:t>
      </w:r>
      <w:ins w:id="98" w:author="Patricia Cayetano" w:date="2025-02-26T13:36:00Z" w16du:dateUtc="2025-02-26T18:36:00Z">
        <w:r w:rsidR="00104C17">
          <w:rPr>
            <w:sz w:val="24"/>
            <w:szCs w:val="24"/>
          </w:rPr>
          <w:t xml:space="preserve">  </w:t>
        </w:r>
        <w:r w:rsidR="00104C17" w:rsidRPr="005C5E6D">
          <w:rPr>
            <w:sz w:val="24"/>
            <w:szCs w:val="24"/>
          </w:rPr>
          <w:t xml:space="preserve">Chair appointments normally start on the first of the month.  </w:t>
        </w:r>
      </w:ins>
    </w:p>
    <w:p w14:paraId="0B0D0C6D" w14:textId="63447CF6" w:rsidR="0071607C" w:rsidRPr="009643E9" w:rsidRDefault="0071607C" w:rsidP="0071607C">
      <w:pPr>
        <w:pStyle w:val="Heading5"/>
      </w:pPr>
      <w:r w:rsidRPr="00597381">
        <w:t>ADDITIONAL GUIDELINES</w:t>
      </w:r>
      <w:r w:rsidR="00315B94">
        <w:t xml:space="preserve">: Named Chair tied to a </w:t>
      </w:r>
      <w:proofErr w:type="gramStart"/>
      <w:r w:rsidR="00315B94">
        <w:t>University</w:t>
      </w:r>
      <w:proofErr w:type="gramEnd"/>
      <w:r w:rsidRPr="00597381">
        <w:t xml:space="preserve"> leadership position</w:t>
      </w:r>
    </w:p>
    <w:p w14:paraId="0EA2617B" w14:textId="7BE4BBCC" w:rsidR="0071607C" w:rsidRPr="009643E9" w:rsidRDefault="0071607C" w:rsidP="0071607C">
      <w:pPr>
        <w:spacing w:after="120" w:line="259" w:lineRule="auto"/>
        <w:rPr>
          <w:sz w:val="24"/>
          <w:szCs w:val="24"/>
        </w:rPr>
      </w:pPr>
      <w:r w:rsidRPr="009643E9">
        <w:rPr>
          <w:sz w:val="24"/>
          <w:szCs w:val="24"/>
        </w:rPr>
        <w:t xml:space="preserve">Once the search committee membership selects a candidate for the </w:t>
      </w:r>
      <w:r>
        <w:rPr>
          <w:sz w:val="24"/>
          <w:szCs w:val="24"/>
        </w:rPr>
        <w:t>University</w:t>
      </w:r>
      <w:r w:rsidRPr="009643E9">
        <w:rPr>
          <w:sz w:val="24"/>
          <w:szCs w:val="24"/>
        </w:rPr>
        <w:t xml:space="preserve"> leadership position, the Chair of the search committee will arrange for the preparation and submission of the following documentation:</w:t>
      </w:r>
    </w:p>
    <w:p w14:paraId="034D7403" w14:textId="77777777" w:rsidR="00424EBC" w:rsidRDefault="0071607C" w:rsidP="00424EBC">
      <w:pPr>
        <w:pStyle w:val="ListParagraph"/>
        <w:numPr>
          <w:ilvl w:val="0"/>
          <w:numId w:val="8"/>
        </w:numPr>
        <w:spacing w:after="80" w:line="259" w:lineRule="auto"/>
        <w:ind w:left="360"/>
        <w:contextualSpacing w:val="0"/>
        <w:rPr>
          <w:ins w:id="99" w:author="Patricia Cayetano" w:date="2025-02-26T13:36:00Z" w16du:dateUtc="2025-02-26T18:36:00Z"/>
          <w:sz w:val="24"/>
          <w:szCs w:val="24"/>
        </w:rPr>
      </w:pPr>
      <w:r w:rsidRPr="009643E9">
        <w:rPr>
          <w:sz w:val="24"/>
          <w:szCs w:val="24"/>
        </w:rPr>
        <w:t xml:space="preserve">A </w:t>
      </w:r>
      <w:del w:id="100" w:author="Patricia Cayetano" w:date="2025-02-26T13:36:00Z" w16du:dateUtc="2025-02-26T18:36:00Z">
        <w:r w:rsidRPr="009643E9" w:rsidDel="00104C17">
          <w:rPr>
            <w:sz w:val="24"/>
            <w:szCs w:val="24"/>
          </w:rPr>
          <w:delText>brief</w:delText>
        </w:r>
      </w:del>
      <w:r w:rsidRPr="009643E9">
        <w:rPr>
          <w:sz w:val="24"/>
          <w:szCs w:val="24"/>
        </w:rPr>
        <w:t xml:space="preserve"> letter of recommendation signed by the </w:t>
      </w:r>
      <w:r w:rsidR="009B7A4C">
        <w:rPr>
          <w:sz w:val="24"/>
          <w:szCs w:val="24"/>
        </w:rPr>
        <w:t>s</w:t>
      </w:r>
      <w:r w:rsidRPr="009643E9">
        <w:rPr>
          <w:sz w:val="24"/>
          <w:szCs w:val="24"/>
        </w:rPr>
        <w:t xml:space="preserve">earch Chair explaining the </w:t>
      </w:r>
      <w:r>
        <w:rPr>
          <w:sz w:val="24"/>
          <w:szCs w:val="24"/>
        </w:rPr>
        <w:t>N</w:t>
      </w:r>
      <w:r w:rsidRPr="009643E9">
        <w:rPr>
          <w:sz w:val="24"/>
          <w:szCs w:val="24"/>
        </w:rPr>
        <w:t xml:space="preserve">amed </w:t>
      </w:r>
      <w:r>
        <w:rPr>
          <w:sz w:val="24"/>
          <w:szCs w:val="24"/>
        </w:rPr>
        <w:t>C</w:t>
      </w:r>
      <w:r w:rsidRPr="009643E9">
        <w:rPr>
          <w:sz w:val="24"/>
          <w:szCs w:val="24"/>
        </w:rPr>
        <w:t>hair is tied to a leadership position and the search process undergone for the leadership position (submitted preferably in PDF format).</w:t>
      </w:r>
      <w:ins w:id="101" w:author="Patricia Cayetano" w:date="2025-02-26T13:36:00Z" w16du:dateUtc="2025-02-26T18:36:00Z">
        <w:r w:rsidR="00424EBC">
          <w:rPr>
            <w:sz w:val="24"/>
            <w:szCs w:val="24"/>
          </w:rPr>
          <w:t xml:space="preserve"> </w:t>
        </w:r>
        <w:r w:rsidR="00424EBC">
          <w:rPr>
            <w:sz w:val="24"/>
            <w:szCs w:val="24"/>
          </w:rPr>
          <w:t xml:space="preserve">A brief rationale of the candidate’s scholarly achievements and why this candidate was selected should be included in the letter. </w:t>
        </w:r>
      </w:ins>
    </w:p>
    <w:p w14:paraId="4D684FCF" w14:textId="77777777" w:rsidR="00424EBC" w:rsidRPr="003A3FA5" w:rsidRDefault="00424EBC" w:rsidP="00424EBC">
      <w:pPr>
        <w:pStyle w:val="ListParagraph"/>
        <w:numPr>
          <w:ilvl w:val="0"/>
          <w:numId w:val="8"/>
        </w:numPr>
        <w:spacing w:after="80" w:line="259" w:lineRule="auto"/>
        <w:ind w:left="360"/>
        <w:contextualSpacing w:val="0"/>
        <w:rPr>
          <w:ins w:id="102" w:author="Patricia Cayetano" w:date="2025-02-26T13:36:00Z" w16du:dateUtc="2025-02-26T18:36:00Z"/>
          <w:sz w:val="24"/>
          <w:szCs w:val="24"/>
        </w:rPr>
      </w:pPr>
      <w:ins w:id="103" w:author="Patricia Cayetano" w:date="2025-02-26T13:36:00Z" w16du:dateUtc="2025-02-26T18:36:00Z">
        <w:r w:rsidRPr="003A3FA5">
          <w:rPr>
            <w:sz w:val="24"/>
            <w:szCs w:val="24"/>
          </w:rPr>
          <w:t>Candidate’s up-to-date CV</w:t>
        </w:r>
      </w:ins>
    </w:p>
    <w:p w14:paraId="5229B874" w14:textId="5B022308" w:rsidR="00424EBC" w:rsidRPr="009643E9" w:rsidDel="00424EBC" w:rsidRDefault="00424EBC" w:rsidP="0071607C">
      <w:pPr>
        <w:pStyle w:val="ListParagraph"/>
        <w:numPr>
          <w:ilvl w:val="0"/>
          <w:numId w:val="8"/>
        </w:numPr>
        <w:spacing w:after="80" w:line="259" w:lineRule="auto"/>
        <w:ind w:left="360"/>
        <w:contextualSpacing w:val="0"/>
        <w:rPr>
          <w:del w:id="104" w:author="Patricia Cayetano" w:date="2025-02-26T13:36:00Z" w16du:dateUtc="2025-02-26T18:36:00Z"/>
          <w:sz w:val="24"/>
          <w:szCs w:val="24"/>
        </w:rPr>
      </w:pPr>
    </w:p>
    <w:p w14:paraId="780F6357" w14:textId="384C88B7" w:rsidR="0071607C" w:rsidRPr="0071607C" w:rsidRDefault="0071607C" w:rsidP="0071607C">
      <w:pPr>
        <w:pStyle w:val="ListParagraph"/>
        <w:numPr>
          <w:ilvl w:val="0"/>
          <w:numId w:val="8"/>
        </w:numPr>
        <w:spacing w:after="80" w:line="259" w:lineRule="auto"/>
        <w:ind w:left="360"/>
        <w:contextualSpacing w:val="0"/>
        <w:rPr>
          <w:sz w:val="24"/>
          <w:szCs w:val="24"/>
          <w:lang w:val="en-CA"/>
        </w:rPr>
      </w:pPr>
      <w:r w:rsidRPr="009643E9">
        <w:rPr>
          <w:sz w:val="24"/>
          <w:szCs w:val="24"/>
        </w:rPr>
        <w:t>Draft Named Chair appointment letter using the “Template Letter of Initial Appointment</w:t>
      </w:r>
      <w:r>
        <w:rPr>
          <w:sz w:val="24"/>
          <w:szCs w:val="24"/>
        </w:rPr>
        <w:t xml:space="preserve"> </w:t>
      </w:r>
      <w:r w:rsidRPr="009643E9">
        <w:rPr>
          <w:sz w:val="24"/>
          <w:szCs w:val="24"/>
        </w:rPr>
        <w:t>/</w:t>
      </w:r>
      <w:r>
        <w:rPr>
          <w:sz w:val="24"/>
          <w:szCs w:val="24"/>
        </w:rPr>
        <w:t xml:space="preserve"> </w:t>
      </w:r>
      <w:r w:rsidRPr="009643E9">
        <w:rPr>
          <w:sz w:val="24"/>
          <w:szCs w:val="24"/>
        </w:rPr>
        <w:t>Reappointment” (</w:t>
      </w:r>
      <w:hyperlink w:anchor="_Appointment_Letter_1" w:history="1">
        <w:r w:rsidRPr="009643E9">
          <w:rPr>
            <w:rStyle w:val="Hyperlink"/>
            <w:sz w:val="24"/>
            <w:szCs w:val="24"/>
          </w:rPr>
          <w:t>see "Appointment Letter" below</w:t>
        </w:r>
      </w:hyperlink>
      <w:r w:rsidRPr="009643E9">
        <w:rPr>
          <w:sz w:val="24"/>
          <w:szCs w:val="24"/>
        </w:rPr>
        <w:t>)</w:t>
      </w:r>
      <w:r w:rsidRPr="009643E9">
        <w:rPr>
          <w:sz w:val="24"/>
          <w:szCs w:val="24"/>
          <w:lang w:val="en-CA"/>
        </w:rPr>
        <w:t xml:space="preserve">. </w:t>
      </w:r>
    </w:p>
    <w:p w14:paraId="71D4F1ED" w14:textId="3085F062" w:rsidR="00981AD2" w:rsidRPr="00B61086" w:rsidRDefault="00081A78" w:rsidP="00066B70">
      <w:pPr>
        <w:pStyle w:val="Heading5"/>
      </w:pPr>
      <w:bookmarkStart w:id="105" w:name="_Term_of_Appointment"/>
      <w:bookmarkStart w:id="106" w:name="B_Step3Task2_Leadership"/>
      <w:bookmarkEnd w:id="105"/>
      <w:bookmarkEnd w:id="106"/>
      <w:r w:rsidRPr="00B61086">
        <w:t xml:space="preserve">First </w:t>
      </w:r>
      <w:r w:rsidR="00212701">
        <w:t>a</w:t>
      </w:r>
      <w:r w:rsidR="00212701" w:rsidRPr="00B61086">
        <w:t xml:space="preserve">ppointment </w:t>
      </w:r>
      <w:r w:rsidR="00212701">
        <w:t>t</w:t>
      </w:r>
      <w:r w:rsidR="00212701" w:rsidRPr="00B61086">
        <w:t>erm</w:t>
      </w:r>
    </w:p>
    <w:p w14:paraId="112CEE3A" w14:textId="37E6D42D" w:rsidR="00981AD2" w:rsidRPr="009643E9" w:rsidRDefault="00981AD2" w:rsidP="007618B5">
      <w:pPr>
        <w:pStyle w:val="ListParagraph"/>
        <w:spacing w:after="80" w:line="259" w:lineRule="auto"/>
        <w:ind w:left="360"/>
        <w:contextualSpacing w:val="0"/>
        <w:rPr>
          <w:sz w:val="24"/>
          <w:szCs w:val="24"/>
        </w:rPr>
      </w:pPr>
      <w:r w:rsidRPr="009643E9">
        <w:rPr>
          <w:sz w:val="24"/>
          <w:szCs w:val="24"/>
        </w:rPr>
        <w:t>The first term of a Named Chair</w:t>
      </w:r>
      <w:r w:rsidR="00FA4E16">
        <w:rPr>
          <w:sz w:val="24"/>
          <w:szCs w:val="24"/>
        </w:rPr>
        <w:t xml:space="preserve">/Professorship </w:t>
      </w:r>
      <w:r w:rsidRPr="009643E9">
        <w:rPr>
          <w:sz w:val="24"/>
          <w:szCs w:val="24"/>
        </w:rPr>
        <w:t>position is five years</w:t>
      </w:r>
    </w:p>
    <w:p w14:paraId="5A964931" w14:textId="306CEB0D" w:rsidR="00981AD2" w:rsidRPr="009643E9" w:rsidRDefault="00981AD2" w:rsidP="00EB355A">
      <w:pPr>
        <w:pStyle w:val="NoSpacing"/>
        <w:spacing w:line="259" w:lineRule="auto"/>
        <w:rPr>
          <w:sz w:val="24"/>
          <w:szCs w:val="24"/>
        </w:rPr>
      </w:pPr>
      <w:r w:rsidRPr="009643E9">
        <w:rPr>
          <w:sz w:val="24"/>
          <w:szCs w:val="24"/>
        </w:rPr>
        <w:t xml:space="preserve">Second and </w:t>
      </w:r>
      <w:r w:rsidR="00B76366" w:rsidRPr="009643E9">
        <w:rPr>
          <w:sz w:val="24"/>
          <w:szCs w:val="24"/>
        </w:rPr>
        <w:t>f</w:t>
      </w:r>
      <w:r w:rsidRPr="009643E9">
        <w:rPr>
          <w:sz w:val="24"/>
          <w:szCs w:val="24"/>
        </w:rPr>
        <w:t xml:space="preserve">urther </w:t>
      </w:r>
      <w:r w:rsidR="00B76366" w:rsidRPr="009643E9">
        <w:rPr>
          <w:sz w:val="24"/>
          <w:szCs w:val="24"/>
        </w:rPr>
        <w:t>t</w:t>
      </w:r>
      <w:r w:rsidRPr="009643E9">
        <w:rPr>
          <w:sz w:val="24"/>
          <w:szCs w:val="24"/>
        </w:rPr>
        <w:t>erm(s)</w:t>
      </w:r>
    </w:p>
    <w:p w14:paraId="5282C0C1" w14:textId="4D45EC6E" w:rsidR="00981AD2" w:rsidRPr="009643E9" w:rsidRDefault="00981AD2" w:rsidP="007618B5">
      <w:pPr>
        <w:pStyle w:val="ListParagraph"/>
        <w:spacing w:after="80" w:line="259" w:lineRule="auto"/>
        <w:ind w:left="360"/>
        <w:contextualSpacing w:val="0"/>
        <w:rPr>
          <w:sz w:val="24"/>
          <w:szCs w:val="24"/>
        </w:rPr>
      </w:pPr>
      <w:r w:rsidRPr="009643E9">
        <w:rPr>
          <w:sz w:val="24"/>
          <w:szCs w:val="24"/>
        </w:rPr>
        <w:t xml:space="preserve">See </w:t>
      </w:r>
      <w:r w:rsidR="00B76366" w:rsidRPr="009643E9">
        <w:rPr>
          <w:sz w:val="24"/>
          <w:szCs w:val="24"/>
        </w:rPr>
        <w:t>“</w:t>
      </w:r>
      <w:r w:rsidRPr="009643E9">
        <w:rPr>
          <w:sz w:val="24"/>
          <w:szCs w:val="24"/>
        </w:rPr>
        <w:t>Review &amp; Reappointment of a Named Chair/Professor</w:t>
      </w:r>
      <w:r w:rsidR="00081A78" w:rsidRPr="009643E9">
        <w:rPr>
          <w:sz w:val="24"/>
          <w:szCs w:val="24"/>
        </w:rPr>
        <w:t>ship</w:t>
      </w:r>
      <w:r w:rsidRPr="009643E9">
        <w:rPr>
          <w:sz w:val="24"/>
          <w:szCs w:val="24"/>
        </w:rPr>
        <w:t xml:space="preserve"> Incumbent, Step 3</w:t>
      </w:r>
      <w:r w:rsidR="00B76366" w:rsidRPr="009643E9">
        <w:rPr>
          <w:sz w:val="24"/>
          <w:szCs w:val="24"/>
        </w:rPr>
        <w:t>”</w:t>
      </w:r>
      <w:r w:rsidRPr="009643E9">
        <w:rPr>
          <w:sz w:val="24"/>
          <w:szCs w:val="24"/>
        </w:rPr>
        <w:t xml:space="preserve"> </w:t>
      </w:r>
      <w:r w:rsidR="00B76366" w:rsidRPr="009643E9">
        <w:rPr>
          <w:sz w:val="24"/>
          <w:szCs w:val="24"/>
        </w:rPr>
        <w:t>(</w:t>
      </w:r>
      <w:hyperlink w:anchor="_STEP_3:_Recommend" w:history="1">
        <w:r w:rsidRPr="009643E9">
          <w:rPr>
            <w:rStyle w:val="Hyperlink"/>
            <w:sz w:val="24"/>
            <w:szCs w:val="24"/>
          </w:rPr>
          <w:t>below</w:t>
        </w:r>
      </w:hyperlink>
      <w:r w:rsidR="00B76366" w:rsidRPr="009643E9">
        <w:rPr>
          <w:sz w:val="24"/>
          <w:szCs w:val="24"/>
        </w:rPr>
        <w:t>)</w:t>
      </w:r>
      <w:r w:rsidRPr="009643E9">
        <w:rPr>
          <w:sz w:val="24"/>
          <w:szCs w:val="24"/>
        </w:rPr>
        <w:t xml:space="preserve"> re</w:t>
      </w:r>
      <w:r w:rsidR="00B76366" w:rsidRPr="009643E9">
        <w:rPr>
          <w:sz w:val="24"/>
          <w:szCs w:val="24"/>
        </w:rPr>
        <w:t>garding</w:t>
      </w:r>
      <w:r w:rsidRPr="009643E9">
        <w:rPr>
          <w:sz w:val="24"/>
          <w:szCs w:val="24"/>
        </w:rPr>
        <w:t xml:space="preserve"> additional terms as Named Chair.</w:t>
      </w:r>
    </w:p>
    <w:p w14:paraId="7D2991CA" w14:textId="1D05634B" w:rsidR="00981AD2" w:rsidRPr="00B61086" w:rsidRDefault="00981AD2" w:rsidP="00066B70">
      <w:pPr>
        <w:pStyle w:val="Heading5"/>
        <w:rPr>
          <w:highlight w:val="green"/>
        </w:rPr>
      </w:pPr>
      <w:bookmarkStart w:id="107" w:name="_Appointment_Letter_1"/>
      <w:bookmarkStart w:id="108" w:name="_Appointment_letter"/>
      <w:bookmarkEnd w:id="107"/>
      <w:bookmarkEnd w:id="108"/>
      <w:r w:rsidRPr="00B61086">
        <w:t xml:space="preserve">Appointment </w:t>
      </w:r>
      <w:r w:rsidR="00212701">
        <w:t>l</w:t>
      </w:r>
      <w:r w:rsidR="00212701" w:rsidRPr="00B61086">
        <w:t>etter</w:t>
      </w:r>
    </w:p>
    <w:p w14:paraId="10BA7537" w14:textId="77777777" w:rsidR="00B77EDD" w:rsidRDefault="00981AD2" w:rsidP="00B77EDD">
      <w:pPr>
        <w:spacing w:after="200" w:line="259" w:lineRule="auto"/>
        <w:rPr>
          <w:ins w:id="109" w:author="Patricia Cayetano" w:date="2025-02-26T13:37:00Z" w16du:dateUtc="2025-02-26T18:37:00Z"/>
          <w:sz w:val="24"/>
          <w:szCs w:val="24"/>
        </w:rPr>
      </w:pPr>
      <w:r w:rsidRPr="009643E9">
        <w:rPr>
          <w:sz w:val="24"/>
          <w:szCs w:val="24"/>
        </w:rPr>
        <w:lastRenderedPageBreak/>
        <w:t xml:space="preserve">The appointment offer letter for a Named Chair position is prepared by the </w:t>
      </w:r>
      <w:r w:rsidR="009B7A4C">
        <w:rPr>
          <w:sz w:val="24"/>
          <w:szCs w:val="24"/>
        </w:rPr>
        <w:t>s</w:t>
      </w:r>
      <w:r w:rsidR="00212701" w:rsidRPr="009643E9">
        <w:rPr>
          <w:sz w:val="24"/>
          <w:szCs w:val="24"/>
        </w:rPr>
        <w:t xml:space="preserve">earch </w:t>
      </w:r>
      <w:r w:rsidR="00942636" w:rsidRPr="009643E9">
        <w:rPr>
          <w:sz w:val="24"/>
          <w:szCs w:val="24"/>
        </w:rPr>
        <w:t xml:space="preserve">Chair </w:t>
      </w:r>
      <w:r w:rsidRPr="009643E9">
        <w:rPr>
          <w:sz w:val="24"/>
          <w:szCs w:val="24"/>
        </w:rPr>
        <w:t xml:space="preserve">using the </w:t>
      </w:r>
      <w:r w:rsidR="00F5494F" w:rsidRPr="009643E9">
        <w:rPr>
          <w:sz w:val="24"/>
          <w:szCs w:val="24"/>
        </w:rPr>
        <w:t xml:space="preserve">“Template Letter of </w:t>
      </w:r>
      <w:r w:rsidRPr="009643E9">
        <w:rPr>
          <w:sz w:val="24"/>
          <w:szCs w:val="24"/>
        </w:rPr>
        <w:t>Initial Appointment</w:t>
      </w:r>
      <w:r w:rsidR="00EC0A6E">
        <w:rPr>
          <w:sz w:val="24"/>
          <w:szCs w:val="24"/>
        </w:rPr>
        <w:t xml:space="preserve"> </w:t>
      </w:r>
      <w:r w:rsidR="00F5494F" w:rsidRPr="009643E9">
        <w:rPr>
          <w:sz w:val="24"/>
          <w:szCs w:val="24"/>
        </w:rPr>
        <w:t>/</w:t>
      </w:r>
      <w:r w:rsidR="00EC0A6E">
        <w:rPr>
          <w:sz w:val="24"/>
          <w:szCs w:val="24"/>
        </w:rPr>
        <w:t xml:space="preserve"> </w:t>
      </w:r>
      <w:r w:rsidR="00F5494F" w:rsidRPr="009643E9">
        <w:rPr>
          <w:sz w:val="24"/>
          <w:szCs w:val="24"/>
        </w:rPr>
        <w:t>Reappointment”</w:t>
      </w:r>
      <w:r w:rsidRPr="009643E9">
        <w:rPr>
          <w:sz w:val="24"/>
          <w:szCs w:val="24"/>
        </w:rPr>
        <w:t xml:space="preserve"> (</w:t>
      </w:r>
      <w:hyperlink w:anchor="_Appendix_1" w:history="1">
        <w:r w:rsidRPr="00AF53AC">
          <w:rPr>
            <w:rStyle w:val="Hyperlink"/>
            <w:sz w:val="24"/>
            <w:szCs w:val="24"/>
          </w:rPr>
          <w:t xml:space="preserve">Appendix </w:t>
        </w:r>
        <w:r w:rsidR="00AF53AC" w:rsidRPr="00AF53AC">
          <w:rPr>
            <w:rStyle w:val="Hyperlink"/>
            <w:sz w:val="24"/>
            <w:szCs w:val="24"/>
          </w:rPr>
          <w:t>1</w:t>
        </w:r>
      </w:hyperlink>
      <w:r w:rsidRPr="009643E9">
        <w:rPr>
          <w:sz w:val="24"/>
          <w:szCs w:val="24"/>
        </w:rPr>
        <w:t>).</w:t>
      </w:r>
      <w:ins w:id="110" w:author="Patricia Cayetano" w:date="2025-02-26T13:37:00Z" w16du:dateUtc="2025-02-26T18:37:00Z">
        <w:r w:rsidR="00B77EDD">
          <w:rPr>
            <w:sz w:val="24"/>
            <w:szCs w:val="24"/>
          </w:rPr>
          <w:t xml:space="preserve">  </w:t>
        </w:r>
        <w:r w:rsidR="00B77EDD">
          <w:rPr>
            <w:sz w:val="24"/>
            <w:szCs w:val="24"/>
          </w:rPr>
          <w:t xml:space="preserve">Appointment letters can be backdated, </w:t>
        </w:r>
        <w:commentRangeStart w:id="111"/>
        <w:commentRangeStart w:id="112"/>
        <w:r w:rsidR="00B77EDD" w:rsidRPr="003A3FA5">
          <w:rPr>
            <w:sz w:val="24"/>
            <w:szCs w:val="24"/>
            <w:highlight w:val="yellow"/>
          </w:rPr>
          <w:t>to a maximum of 1 year</w:t>
        </w:r>
        <w:commentRangeEnd w:id="111"/>
        <w:r w:rsidR="00B77EDD">
          <w:rPr>
            <w:rStyle w:val="CommentReference"/>
          </w:rPr>
          <w:commentReference w:id="111"/>
        </w:r>
        <w:r w:rsidR="00B77EDD">
          <w:rPr>
            <w:sz w:val="24"/>
            <w:szCs w:val="24"/>
          </w:rPr>
          <w:t xml:space="preserve">, </w:t>
        </w:r>
        <w:commentRangeEnd w:id="112"/>
        <w:r w:rsidR="00B77EDD">
          <w:rPr>
            <w:rStyle w:val="CommentReference"/>
          </w:rPr>
          <w:commentReference w:id="112"/>
        </w:r>
        <w:proofErr w:type="gramStart"/>
        <w:r w:rsidR="00B77EDD">
          <w:rPr>
            <w:sz w:val="24"/>
            <w:szCs w:val="24"/>
          </w:rPr>
          <w:t>provided that</w:t>
        </w:r>
        <w:proofErr w:type="gramEnd"/>
        <w:r w:rsidR="00B77EDD">
          <w:rPr>
            <w:sz w:val="24"/>
            <w:szCs w:val="24"/>
          </w:rPr>
          <w:t xml:space="preserve"> funding is available. </w:t>
        </w:r>
      </w:ins>
    </w:p>
    <w:p w14:paraId="47384564" w14:textId="6DA95631" w:rsidR="006A1F81" w:rsidRPr="009643E9" w:rsidRDefault="006A1F81" w:rsidP="006A1F81">
      <w:pPr>
        <w:spacing w:after="200" w:line="259" w:lineRule="auto"/>
        <w:rPr>
          <w:ins w:id="113" w:author="Patricia Cayetano" w:date="2025-02-26T13:37:00Z" w16du:dateUtc="2025-02-26T18:37:00Z"/>
          <w:sz w:val="24"/>
          <w:szCs w:val="24"/>
        </w:rPr>
      </w:pPr>
      <w:ins w:id="114" w:author="Patricia Cayetano" w:date="2025-02-26T13:37:00Z" w16du:dateUtc="2025-02-26T18:37:00Z">
        <w:r>
          <w:rPr>
            <w:sz w:val="24"/>
            <w:szCs w:val="24"/>
          </w:rPr>
          <w:t xml:space="preserve">Funding or resources allocated to the Named Chair position can be included in the appointment letter.  Please consult with the University Advancement office regarding the agreed budget.   </w:t>
        </w:r>
      </w:ins>
    </w:p>
    <w:p w14:paraId="2049F57B" w14:textId="5C2F686A" w:rsidR="00981AD2" w:rsidRPr="009643E9" w:rsidRDefault="00981AD2" w:rsidP="007618B5">
      <w:pPr>
        <w:spacing w:after="200" w:line="259" w:lineRule="auto"/>
        <w:rPr>
          <w:sz w:val="24"/>
          <w:szCs w:val="24"/>
        </w:rPr>
      </w:pPr>
    </w:p>
    <w:p w14:paraId="074BE2FE" w14:textId="3882F10C" w:rsidR="0071607C" w:rsidRPr="009643E9" w:rsidRDefault="0071607C" w:rsidP="0071607C">
      <w:pPr>
        <w:pStyle w:val="NoSpacing"/>
        <w:spacing w:after="80" w:line="259" w:lineRule="auto"/>
        <w:rPr>
          <w:sz w:val="24"/>
          <w:szCs w:val="24"/>
        </w:rPr>
      </w:pPr>
      <w:bookmarkStart w:id="115" w:name="_TASK_3:_Submit"/>
      <w:bookmarkEnd w:id="115"/>
      <w:r w:rsidRPr="009643E9">
        <w:rPr>
          <w:sz w:val="24"/>
          <w:szCs w:val="24"/>
        </w:rPr>
        <w:t xml:space="preserve">For a Named Chair position tied to a </w:t>
      </w:r>
      <w:proofErr w:type="gramStart"/>
      <w:r>
        <w:rPr>
          <w:sz w:val="24"/>
          <w:szCs w:val="24"/>
        </w:rPr>
        <w:t>University</w:t>
      </w:r>
      <w:proofErr w:type="gramEnd"/>
      <w:r>
        <w:rPr>
          <w:sz w:val="24"/>
          <w:szCs w:val="24"/>
        </w:rPr>
        <w:t xml:space="preserve"> </w:t>
      </w:r>
      <w:r w:rsidRPr="009643E9">
        <w:rPr>
          <w:sz w:val="24"/>
          <w:szCs w:val="24"/>
        </w:rPr>
        <w:t>leadership position:</w:t>
      </w:r>
    </w:p>
    <w:p w14:paraId="054FEFE3" w14:textId="63AC0139" w:rsidR="0071607C" w:rsidRPr="009643E9" w:rsidRDefault="0071607C" w:rsidP="0071607C">
      <w:pPr>
        <w:pStyle w:val="ListParagraph"/>
        <w:spacing w:after="80" w:line="259" w:lineRule="auto"/>
        <w:ind w:left="360"/>
        <w:contextualSpacing w:val="0"/>
        <w:rPr>
          <w:sz w:val="24"/>
          <w:szCs w:val="24"/>
        </w:rPr>
      </w:pPr>
      <w:r w:rsidRPr="009643E9">
        <w:rPr>
          <w:sz w:val="24"/>
          <w:szCs w:val="24"/>
        </w:rPr>
        <w:t>The term of the Named Chair position coincides with the term</w:t>
      </w:r>
      <w:r>
        <w:rPr>
          <w:sz w:val="24"/>
          <w:szCs w:val="24"/>
        </w:rPr>
        <w:t xml:space="preserve"> of the</w:t>
      </w:r>
      <w:r w:rsidRPr="009643E9">
        <w:rPr>
          <w:sz w:val="24"/>
          <w:szCs w:val="24"/>
        </w:rPr>
        <w:t xml:space="preserve"> leadership position.</w:t>
      </w:r>
    </w:p>
    <w:p w14:paraId="66B2811F" w14:textId="437A43BA" w:rsidR="0071607C" w:rsidRPr="00F07C2C" w:rsidRDefault="0071607C" w:rsidP="00F07C2C">
      <w:pPr>
        <w:pStyle w:val="ListParagraph"/>
        <w:spacing w:after="0" w:line="259" w:lineRule="auto"/>
        <w:ind w:left="360"/>
        <w:contextualSpacing w:val="0"/>
        <w:rPr>
          <w:color w:val="006783" w:themeColor="accent2" w:themeShade="BF"/>
          <w:sz w:val="24"/>
          <w:szCs w:val="24"/>
        </w:rPr>
      </w:pPr>
      <w:r w:rsidRPr="009643E9">
        <w:rPr>
          <w:sz w:val="24"/>
          <w:szCs w:val="24"/>
        </w:rPr>
        <w:t xml:space="preserve">The letter of </w:t>
      </w:r>
      <w:r w:rsidRPr="00F07C2C">
        <w:rPr>
          <w:sz w:val="24"/>
          <w:szCs w:val="24"/>
        </w:rPr>
        <w:t>appointment to the Named Chair position is separate from the letter of appointment to the leadership position.</w:t>
      </w:r>
    </w:p>
    <w:p w14:paraId="44850120" w14:textId="77777777" w:rsidR="00F07C2C" w:rsidRPr="00F07C2C" w:rsidRDefault="00F07C2C" w:rsidP="00F07C2C">
      <w:pPr>
        <w:spacing w:after="80" w:line="259" w:lineRule="auto"/>
        <w:rPr>
          <w:color w:val="006783" w:themeColor="accent2" w:themeShade="BF"/>
          <w:sz w:val="24"/>
          <w:szCs w:val="24"/>
        </w:rPr>
      </w:pPr>
    </w:p>
    <w:p w14:paraId="2E4A4CBF" w14:textId="01DF0E65" w:rsidR="00981AD2" w:rsidRPr="00F07C2C" w:rsidRDefault="00981AD2" w:rsidP="00F07C2C">
      <w:pPr>
        <w:spacing w:line="259" w:lineRule="auto"/>
        <w:rPr>
          <w:color w:val="0059C4" w:themeColor="accent1" w:themeTint="BF"/>
          <w:sz w:val="28"/>
          <w:szCs w:val="28"/>
        </w:rPr>
      </w:pPr>
      <w:r w:rsidRPr="00F07C2C">
        <w:rPr>
          <w:color w:val="0059C4" w:themeColor="accent1" w:themeTint="BF"/>
          <w:sz w:val="28"/>
          <w:szCs w:val="28"/>
        </w:rPr>
        <w:t xml:space="preserve">TASK 3: Submit the </w:t>
      </w:r>
      <w:r w:rsidR="00212701" w:rsidRPr="00F07C2C">
        <w:rPr>
          <w:color w:val="0059C4" w:themeColor="accent1" w:themeTint="BF"/>
          <w:sz w:val="28"/>
          <w:szCs w:val="28"/>
        </w:rPr>
        <w:t xml:space="preserve">written appointment recommendation </w:t>
      </w:r>
      <w:r w:rsidRPr="00F07C2C">
        <w:rPr>
          <w:color w:val="0059C4" w:themeColor="accent1" w:themeTint="BF"/>
          <w:sz w:val="28"/>
          <w:szCs w:val="28"/>
        </w:rPr>
        <w:t xml:space="preserve">for </w:t>
      </w:r>
      <w:r w:rsidR="00212701" w:rsidRPr="00F07C2C">
        <w:rPr>
          <w:color w:val="0059C4" w:themeColor="accent1" w:themeTint="BF"/>
          <w:sz w:val="28"/>
          <w:szCs w:val="28"/>
        </w:rPr>
        <w:t xml:space="preserve">review </w:t>
      </w:r>
      <w:r w:rsidRPr="00F07C2C">
        <w:rPr>
          <w:color w:val="0059C4" w:themeColor="accent1" w:themeTint="BF"/>
          <w:sz w:val="28"/>
          <w:szCs w:val="28"/>
        </w:rPr>
        <w:t xml:space="preserve">&amp; </w:t>
      </w:r>
      <w:r w:rsidR="00212701" w:rsidRPr="00F07C2C">
        <w:rPr>
          <w:color w:val="0059C4" w:themeColor="accent1" w:themeTint="BF"/>
          <w:sz w:val="28"/>
          <w:szCs w:val="28"/>
        </w:rPr>
        <w:t>approval</w:t>
      </w:r>
    </w:p>
    <w:p w14:paraId="089D3515" w14:textId="0B770D1C" w:rsidR="0006286E" w:rsidRPr="009643E9" w:rsidRDefault="0006286E" w:rsidP="007618B5">
      <w:pPr>
        <w:spacing w:after="200" w:line="259" w:lineRule="auto"/>
        <w:rPr>
          <w:sz w:val="24"/>
          <w:szCs w:val="24"/>
        </w:rPr>
      </w:pPr>
      <w:r w:rsidRPr="009643E9">
        <w:rPr>
          <w:sz w:val="24"/>
          <w:szCs w:val="24"/>
        </w:rPr>
        <w:t xml:space="preserve">The </w:t>
      </w:r>
      <w:r w:rsidR="009B7A4C">
        <w:rPr>
          <w:sz w:val="24"/>
          <w:szCs w:val="24"/>
        </w:rPr>
        <w:t>s</w:t>
      </w:r>
      <w:r w:rsidR="00212701" w:rsidRPr="009643E9">
        <w:rPr>
          <w:sz w:val="24"/>
          <w:szCs w:val="24"/>
        </w:rPr>
        <w:t xml:space="preserve">earch </w:t>
      </w:r>
      <w:r w:rsidRPr="009643E9">
        <w:rPr>
          <w:sz w:val="24"/>
          <w:szCs w:val="24"/>
        </w:rPr>
        <w:t>Chair submits the written appointment recommendation using the online candidate recommendation</w:t>
      </w:r>
      <w:r w:rsidR="00A37B04">
        <w:rPr>
          <w:sz w:val="24"/>
          <w:szCs w:val="24"/>
        </w:rPr>
        <w:t xml:space="preserve"> </w:t>
      </w:r>
      <w:r w:rsidR="006A3448" w:rsidRPr="009643E9">
        <w:rPr>
          <w:sz w:val="24"/>
          <w:szCs w:val="24"/>
        </w:rPr>
        <w:t>form</w:t>
      </w:r>
      <w:r w:rsidRPr="009643E9">
        <w:rPr>
          <w:sz w:val="24"/>
          <w:szCs w:val="24"/>
        </w:rPr>
        <w:t xml:space="preserve"> </w:t>
      </w:r>
      <w:r w:rsidR="009F1A48">
        <w:rPr>
          <w:sz w:val="24"/>
          <w:szCs w:val="24"/>
        </w:rPr>
        <w:t xml:space="preserve">at: </w:t>
      </w:r>
      <w:hyperlink r:id="rId44" w:history="1">
        <w:r w:rsidR="0000301F" w:rsidRPr="00AF39D7">
          <w:rPr>
            <w:rStyle w:val="Hyperlink"/>
            <w:sz w:val="24"/>
            <w:szCs w:val="24"/>
          </w:rPr>
          <w:t>https://documents.med.utoronto.ca/Forms/NCUCandidate</w:t>
        </w:r>
      </w:hyperlink>
      <w:r w:rsidR="009F1A48">
        <w:rPr>
          <w:rStyle w:val="Hyperlink"/>
          <w:sz w:val="24"/>
          <w:szCs w:val="24"/>
        </w:rPr>
        <w:t xml:space="preserve"> </w:t>
      </w:r>
      <w:r w:rsidRPr="009643E9">
        <w:rPr>
          <w:sz w:val="24"/>
          <w:szCs w:val="24"/>
        </w:rPr>
        <w:t xml:space="preserve">for </w:t>
      </w:r>
      <w:r w:rsidR="00BB651C">
        <w:rPr>
          <w:sz w:val="24"/>
          <w:szCs w:val="24"/>
        </w:rPr>
        <w:t>the Dean’s</w:t>
      </w:r>
      <w:r w:rsidR="0004591A" w:rsidRPr="009643E9">
        <w:rPr>
          <w:sz w:val="24"/>
          <w:szCs w:val="24"/>
        </w:rPr>
        <w:t xml:space="preserve"> </w:t>
      </w:r>
      <w:r w:rsidRPr="009643E9">
        <w:rPr>
          <w:sz w:val="24"/>
          <w:szCs w:val="24"/>
        </w:rPr>
        <w:t>review and approval.</w:t>
      </w:r>
    </w:p>
    <w:p w14:paraId="24C9EEA6" w14:textId="41B9D76C" w:rsidR="00FF027E" w:rsidRPr="009643E9" w:rsidRDefault="00FF027E" w:rsidP="007618B5">
      <w:pPr>
        <w:spacing w:after="200" w:line="259" w:lineRule="auto"/>
        <w:rPr>
          <w:sz w:val="24"/>
          <w:szCs w:val="24"/>
        </w:rPr>
      </w:pPr>
      <w:r w:rsidRPr="009643E9">
        <w:rPr>
          <w:sz w:val="24"/>
          <w:szCs w:val="24"/>
        </w:rPr>
        <w:t xml:space="preserve">If there are any questions about the </w:t>
      </w:r>
      <w:r w:rsidR="00B62819" w:rsidRPr="009643E9">
        <w:rPr>
          <w:sz w:val="24"/>
          <w:szCs w:val="24"/>
        </w:rPr>
        <w:t>recommendation</w:t>
      </w:r>
      <w:r w:rsidRPr="009643E9">
        <w:rPr>
          <w:sz w:val="24"/>
          <w:szCs w:val="24"/>
        </w:rPr>
        <w:t>, the</w:t>
      </w:r>
      <w:r w:rsidR="005960C1">
        <w:rPr>
          <w:sz w:val="24"/>
          <w:szCs w:val="24"/>
        </w:rPr>
        <w:t xml:space="preserve"> </w:t>
      </w:r>
      <w:proofErr w:type="spellStart"/>
      <w:r w:rsidR="005960C1">
        <w:rPr>
          <w:sz w:val="24"/>
          <w:szCs w:val="24"/>
        </w:rPr>
        <w:t>Temerty</w:t>
      </w:r>
      <w:proofErr w:type="spellEnd"/>
      <w:r w:rsidRPr="009643E9">
        <w:rPr>
          <w:sz w:val="24"/>
          <w:szCs w:val="24"/>
        </w:rPr>
        <w:t xml:space="preserve"> Faculty of Medicine’s</w:t>
      </w:r>
      <w:r w:rsidR="005921C9">
        <w:rPr>
          <w:sz w:val="24"/>
          <w:szCs w:val="24"/>
        </w:rPr>
        <w:t xml:space="preserve"> HR</w:t>
      </w:r>
      <w:r w:rsidRPr="009643E9">
        <w:rPr>
          <w:sz w:val="24"/>
          <w:szCs w:val="24"/>
        </w:rPr>
        <w:t xml:space="preserve"> </w:t>
      </w:r>
      <w:r w:rsidR="0035166B">
        <w:rPr>
          <w:sz w:val="24"/>
          <w:szCs w:val="24"/>
        </w:rPr>
        <w:t>o</w:t>
      </w:r>
      <w:r w:rsidR="005921C9" w:rsidRPr="009643E9">
        <w:rPr>
          <w:sz w:val="24"/>
          <w:szCs w:val="24"/>
        </w:rPr>
        <w:t xml:space="preserve">ffice </w:t>
      </w:r>
      <w:r w:rsidRPr="009643E9">
        <w:rPr>
          <w:sz w:val="24"/>
          <w:szCs w:val="24"/>
        </w:rPr>
        <w:t xml:space="preserve">will contact the </w:t>
      </w:r>
      <w:r w:rsidR="009B7A4C">
        <w:rPr>
          <w:sz w:val="24"/>
          <w:szCs w:val="24"/>
        </w:rPr>
        <w:t>s</w:t>
      </w:r>
      <w:r w:rsidR="00212701" w:rsidRPr="009643E9">
        <w:rPr>
          <w:sz w:val="24"/>
          <w:szCs w:val="24"/>
        </w:rPr>
        <w:t xml:space="preserve">earch </w:t>
      </w:r>
      <w:r w:rsidRPr="009643E9">
        <w:rPr>
          <w:sz w:val="24"/>
          <w:szCs w:val="24"/>
        </w:rPr>
        <w:t>Chair.</w:t>
      </w:r>
    </w:p>
    <w:p w14:paraId="356EB55C" w14:textId="73BEFB4C" w:rsidR="00585C76" w:rsidRPr="0045337D" w:rsidRDefault="00585C76" w:rsidP="00066B70">
      <w:pPr>
        <w:pStyle w:val="Heading3"/>
      </w:pPr>
      <w:bookmarkStart w:id="116" w:name="_STEP_4:_Finalize"/>
      <w:bookmarkStart w:id="117" w:name="_Toc50145807"/>
      <w:bookmarkEnd w:id="116"/>
      <w:r w:rsidRPr="0045337D">
        <w:t>S</w:t>
      </w:r>
      <w:r>
        <w:t>TEP</w:t>
      </w:r>
      <w:r w:rsidRPr="0045337D">
        <w:t xml:space="preserve"> 4</w:t>
      </w:r>
      <w:r>
        <w:t xml:space="preserve">: Finalize &amp; </w:t>
      </w:r>
      <w:r w:rsidR="00212701">
        <w:t>a</w:t>
      </w:r>
      <w:r w:rsidR="00212701" w:rsidRPr="0045337D">
        <w:t xml:space="preserve">nnounce </w:t>
      </w:r>
      <w:r>
        <w:t>the</w:t>
      </w:r>
      <w:r w:rsidRPr="0045337D">
        <w:t xml:space="preserve"> </w:t>
      </w:r>
      <w:r w:rsidR="00212701">
        <w:t>a</w:t>
      </w:r>
      <w:r w:rsidR="00212701" w:rsidRPr="0045337D">
        <w:t>ppointment</w:t>
      </w:r>
      <w:bookmarkEnd w:id="117"/>
    </w:p>
    <w:p w14:paraId="385053E2" w14:textId="72379B8B" w:rsidR="007306AF" w:rsidRPr="007618B5" w:rsidRDefault="00C52150" w:rsidP="007618B5">
      <w:pPr>
        <w:spacing w:after="120" w:line="259" w:lineRule="auto"/>
        <w:rPr>
          <w:sz w:val="24"/>
          <w:szCs w:val="24"/>
        </w:rPr>
      </w:pPr>
      <w:r w:rsidRPr="007618B5">
        <w:rPr>
          <w:sz w:val="24"/>
          <w:szCs w:val="24"/>
        </w:rPr>
        <w:t xml:space="preserve">Following the approval of the appointment by </w:t>
      </w:r>
      <w:r w:rsidR="007306AF" w:rsidRPr="007618B5">
        <w:rPr>
          <w:sz w:val="24"/>
          <w:szCs w:val="24"/>
        </w:rPr>
        <w:t xml:space="preserve">the </w:t>
      </w:r>
      <w:r w:rsidR="00BB651C">
        <w:rPr>
          <w:sz w:val="24"/>
          <w:szCs w:val="24"/>
        </w:rPr>
        <w:t xml:space="preserve">Dean and </w:t>
      </w:r>
      <w:r w:rsidR="009B7426">
        <w:rPr>
          <w:sz w:val="24"/>
          <w:szCs w:val="24"/>
        </w:rPr>
        <w:t xml:space="preserve">by the </w:t>
      </w:r>
      <w:r w:rsidR="009B7426" w:rsidRPr="00E94C49">
        <w:rPr>
          <w:sz w:val="24"/>
          <w:szCs w:val="24"/>
        </w:rPr>
        <w:t>Vice President and Provost or designate</w:t>
      </w:r>
      <w:r w:rsidR="007306AF" w:rsidRPr="007618B5">
        <w:rPr>
          <w:sz w:val="24"/>
          <w:szCs w:val="24"/>
        </w:rPr>
        <w:t xml:space="preserve">, the </w:t>
      </w:r>
      <w:r w:rsidR="009B7A4C">
        <w:rPr>
          <w:sz w:val="24"/>
          <w:szCs w:val="24"/>
        </w:rPr>
        <w:t>s</w:t>
      </w:r>
      <w:r w:rsidR="00212701" w:rsidRPr="007618B5">
        <w:rPr>
          <w:sz w:val="24"/>
          <w:szCs w:val="24"/>
        </w:rPr>
        <w:t xml:space="preserve">earch </w:t>
      </w:r>
      <w:r w:rsidR="00981AD2" w:rsidRPr="007618B5">
        <w:rPr>
          <w:sz w:val="24"/>
          <w:szCs w:val="24"/>
        </w:rPr>
        <w:t xml:space="preserve">Chair </w:t>
      </w:r>
      <w:r w:rsidR="00BB651C">
        <w:rPr>
          <w:sz w:val="24"/>
          <w:szCs w:val="24"/>
        </w:rPr>
        <w:t>is</w:t>
      </w:r>
      <w:r w:rsidR="007306AF" w:rsidRPr="007618B5">
        <w:rPr>
          <w:sz w:val="24"/>
          <w:szCs w:val="24"/>
        </w:rPr>
        <w:t xml:space="preserve"> informed</w:t>
      </w:r>
      <w:r w:rsidR="00981AD2" w:rsidRPr="007618B5">
        <w:rPr>
          <w:sz w:val="24"/>
          <w:szCs w:val="24"/>
        </w:rPr>
        <w:t xml:space="preserve"> and the </w:t>
      </w:r>
      <w:r w:rsidR="009B7A4C">
        <w:rPr>
          <w:sz w:val="24"/>
          <w:szCs w:val="24"/>
        </w:rPr>
        <w:t>s</w:t>
      </w:r>
      <w:r w:rsidR="00212701" w:rsidRPr="007618B5">
        <w:rPr>
          <w:sz w:val="24"/>
          <w:szCs w:val="24"/>
        </w:rPr>
        <w:t xml:space="preserve">earch </w:t>
      </w:r>
      <w:r w:rsidR="00981AD2" w:rsidRPr="007618B5">
        <w:rPr>
          <w:sz w:val="24"/>
          <w:szCs w:val="24"/>
        </w:rPr>
        <w:t>Chair or designate should:</w:t>
      </w:r>
    </w:p>
    <w:p w14:paraId="4FCF0540" w14:textId="77777777" w:rsidR="004E53C8" w:rsidRPr="007618B5" w:rsidRDefault="00981AD2" w:rsidP="009B5714">
      <w:pPr>
        <w:pStyle w:val="ListParagraph"/>
        <w:numPr>
          <w:ilvl w:val="0"/>
          <w:numId w:val="5"/>
        </w:numPr>
        <w:spacing w:after="80" w:line="259" w:lineRule="auto"/>
        <w:ind w:left="360"/>
        <w:contextualSpacing w:val="0"/>
        <w:rPr>
          <w:sz w:val="24"/>
          <w:szCs w:val="24"/>
        </w:rPr>
      </w:pPr>
      <w:r w:rsidRPr="007618B5">
        <w:rPr>
          <w:sz w:val="24"/>
          <w:szCs w:val="24"/>
        </w:rPr>
        <w:t>Send the approved and finalized letter of appointment to the successful candidate for signature.</w:t>
      </w:r>
    </w:p>
    <w:p w14:paraId="227AB447" w14:textId="7400129D" w:rsidR="007306AF" w:rsidRPr="007618B5" w:rsidRDefault="004E53C8" w:rsidP="009B5714">
      <w:pPr>
        <w:pStyle w:val="ListParagraph"/>
        <w:numPr>
          <w:ilvl w:val="0"/>
          <w:numId w:val="5"/>
        </w:numPr>
        <w:spacing w:after="80" w:line="259" w:lineRule="auto"/>
        <w:ind w:left="360"/>
        <w:contextualSpacing w:val="0"/>
        <w:rPr>
          <w:sz w:val="24"/>
          <w:szCs w:val="24"/>
        </w:rPr>
      </w:pPr>
      <w:r w:rsidRPr="007618B5">
        <w:rPr>
          <w:sz w:val="24"/>
          <w:szCs w:val="24"/>
        </w:rPr>
        <w:t>Submit a</w:t>
      </w:r>
      <w:r w:rsidR="007306AF" w:rsidRPr="007618B5">
        <w:rPr>
          <w:sz w:val="24"/>
          <w:szCs w:val="24"/>
        </w:rPr>
        <w:t xml:space="preserve"> copy of the signed-back </w:t>
      </w:r>
      <w:r w:rsidRPr="007618B5">
        <w:rPr>
          <w:sz w:val="24"/>
          <w:szCs w:val="24"/>
        </w:rPr>
        <w:t>appointment letter to U of T usi</w:t>
      </w:r>
      <w:r w:rsidR="00A37B04">
        <w:rPr>
          <w:sz w:val="24"/>
          <w:szCs w:val="24"/>
        </w:rPr>
        <w:t>ng the online appointment letter</w:t>
      </w:r>
      <w:r w:rsidR="009F1A48">
        <w:rPr>
          <w:sz w:val="24"/>
          <w:szCs w:val="24"/>
        </w:rPr>
        <w:t xml:space="preserve"> at: </w:t>
      </w:r>
      <w:hyperlink r:id="rId45" w:history="1">
        <w:r w:rsidR="009F1A48" w:rsidRPr="001B42FE">
          <w:rPr>
            <w:rStyle w:val="Hyperlink"/>
            <w:sz w:val="24"/>
            <w:szCs w:val="24"/>
          </w:rPr>
          <w:t>https://documents.med.utoronto.ca/forms/NCSignedLetter</w:t>
        </w:r>
      </w:hyperlink>
      <w:r w:rsidR="009F1A48">
        <w:rPr>
          <w:sz w:val="24"/>
          <w:szCs w:val="24"/>
        </w:rPr>
        <w:t xml:space="preserve">. </w:t>
      </w:r>
      <w:r w:rsidRPr="007618B5">
        <w:rPr>
          <w:sz w:val="24"/>
          <w:szCs w:val="24"/>
        </w:rPr>
        <w:t xml:space="preserve">HR will ensure </w:t>
      </w:r>
      <w:r w:rsidR="007306AF" w:rsidRPr="007618B5">
        <w:rPr>
          <w:sz w:val="24"/>
          <w:szCs w:val="24"/>
        </w:rPr>
        <w:t xml:space="preserve">the relevant </w:t>
      </w:r>
      <w:r w:rsidR="00EB36A9" w:rsidRPr="007618B5">
        <w:rPr>
          <w:sz w:val="24"/>
          <w:szCs w:val="24"/>
        </w:rPr>
        <w:t>U of T</w:t>
      </w:r>
      <w:r w:rsidR="007306AF" w:rsidRPr="007618B5">
        <w:rPr>
          <w:sz w:val="24"/>
          <w:szCs w:val="24"/>
        </w:rPr>
        <w:t xml:space="preserve"> </w:t>
      </w:r>
      <w:r w:rsidR="00A05D6F">
        <w:rPr>
          <w:sz w:val="24"/>
          <w:szCs w:val="24"/>
        </w:rPr>
        <w:t>d</w:t>
      </w:r>
      <w:r w:rsidR="000C4A6F" w:rsidRPr="007618B5">
        <w:rPr>
          <w:sz w:val="24"/>
          <w:szCs w:val="24"/>
        </w:rPr>
        <w:t xml:space="preserve">epartment </w:t>
      </w:r>
      <w:r w:rsidR="007306AF" w:rsidRPr="007618B5">
        <w:rPr>
          <w:sz w:val="24"/>
          <w:szCs w:val="24"/>
        </w:rPr>
        <w:t>Chair</w:t>
      </w:r>
      <w:r w:rsidR="00B6005C" w:rsidRPr="007618B5">
        <w:rPr>
          <w:sz w:val="24"/>
          <w:szCs w:val="24"/>
        </w:rPr>
        <w:t xml:space="preserve"> and the other U of T offices </w:t>
      </w:r>
      <w:r w:rsidR="009616F7" w:rsidRPr="007618B5">
        <w:rPr>
          <w:sz w:val="24"/>
          <w:szCs w:val="24"/>
        </w:rPr>
        <w:t>copied in</w:t>
      </w:r>
      <w:r w:rsidR="00B6005C" w:rsidRPr="007618B5">
        <w:rPr>
          <w:sz w:val="24"/>
          <w:szCs w:val="24"/>
        </w:rPr>
        <w:t xml:space="preserve"> the </w:t>
      </w:r>
      <w:hyperlink w:anchor="_Appendix_2" w:history="1">
        <w:r w:rsidR="00B6005C" w:rsidRPr="007618B5">
          <w:rPr>
            <w:rStyle w:val="Hyperlink"/>
            <w:sz w:val="24"/>
            <w:szCs w:val="24"/>
          </w:rPr>
          <w:t>letter of appointment template</w:t>
        </w:r>
      </w:hyperlink>
      <w:r w:rsidRPr="007618B5">
        <w:rPr>
          <w:sz w:val="24"/>
          <w:szCs w:val="24"/>
        </w:rPr>
        <w:t xml:space="preserve"> receive a copy</w:t>
      </w:r>
      <w:r w:rsidR="007306AF" w:rsidRPr="007618B5">
        <w:rPr>
          <w:sz w:val="24"/>
          <w:szCs w:val="24"/>
        </w:rPr>
        <w:t xml:space="preserve">. </w:t>
      </w:r>
    </w:p>
    <w:p w14:paraId="604985A2" w14:textId="3C2FC819" w:rsidR="007306AF" w:rsidRPr="007618B5" w:rsidRDefault="007306AF" w:rsidP="007618B5">
      <w:pPr>
        <w:pStyle w:val="NoSpacing"/>
        <w:spacing w:before="200" w:after="120" w:line="259" w:lineRule="auto"/>
        <w:rPr>
          <w:sz w:val="24"/>
          <w:szCs w:val="24"/>
        </w:rPr>
      </w:pPr>
      <w:r w:rsidRPr="007618B5">
        <w:rPr>
          <w:sz w:val="24"/>
          <w:szCs w:val="24"/>
        </w:rPr>
        <w:t xml:space="preserve">Once a Named Chair candidate has accepted an </w:t>
      </w:r>
      <w:r w:rsidR="00DC15B6">
        <w:rPr>
          <w:sz w:val="24"/>
          <w:szCs w:val="24"/>
        </w:rPr>
        <w:t xml:space="preserve">offer of </w:t>
      </w:r>
      <w:r w:rsidRPr="007618B5">
        <w:rPr>
          <w:sz w:val="24"/>
          <w:szCs w:val="24"/>
        </w:rPr>
        <w:t xml:space="preserve">appointment: </w:t>
      </w:r>
    </w:p>
    <w:p w14:paraId="7F986FBD" w14:textId="4D6F5EFC" w:rsidR="007306AF" w:rsidRPr="007618B5" w:rsidRDefault="007306AF" w:rsidP="007618B5">
      <w:pPr>
        <w:pStyle w:val="ListParagraph"/>
        <w:spacing w:after="80" w:line="259" w:lineRule="auto"/>
        <w:ind w:left="360"/>
        <w:contextualSpacing w:val="0"/>
        <w:rPr>
          <w:sz w:val="24"/>
          <w:szCs w:val="24"/>
        </w:rPr>
      </w:pPr>
      <w:r w:rsidRPr="007618B5">
        <w:rPr>
          <w:sz w:val="24"/>
          <w:szCs w:val="24"/>
        </w:rPr>
        <w:t>A public ann</w:t>
      </w:r>
      <w:r w:rsidR="009B7426">
        <w:rPr>
          <w:sz w:val="24"/>
          <w:szCs w:val="24"/>
        </w:rPr>
        <w:t>ouncement of the appointment may</w:t>
      </w:r>
      <w:r w:rsidRPr="007618B5">
        <w:rPr>
          <w:sz w:val="24"/>
          <w:szCs w:val="24"/>
        </w:rPr>
        <w:t xml:space="preserve"> be made by the </w:t>
      </w:r>
      <w:r w:rsidR="00324E4C" w:rsidRPr="007618B5">
        <w:rPr>
          <w:sz w:val="24"/>
          <w:szCs w:val="24"/>
        </w:rPr>
        <w:t>relevant U of T department</w:t>
      </w:r>
      <w:r w:rsidR="00EE5AC6" w:rsidRPr="007618B5">
        <w:rPr>
          <w:sz w:val="24"/>
          <w:szCs w:val="24"/>
        </w:rPr>
        <w:t>.</w:t>
      </w:r>
    </w:p>
    <w:p w14:paraId="255DBCB1" w14:textId="268711FD" w:rsidR="007306AF" w:rsidRPr="0045337D" w:rsidRDefault="007306AF" w:rsidP="00066B70">
      <w:pPr>
        <w:pStyle w:val="Heading3"/>
      </w:pPr>
      <w:bookmarkStart w:id="118" w:name="_STEP_5:_Annual"/>
      <w:bookmarkStart w:id="119" w:name="_Toc50145808"/>
      <w:bookmarkEnd w:id="118"/>
      <w:r w:rsidRPr="0045337D">
        <w:t>S</w:t>
      </w:r>
      <w:r w:rsidR="00A43733">
        <w:t>TEP</w:t>
      </w:r>
      <w:r w:rsidRPr="0045337D">
        <w:t xml:space="preserve"> 5</w:t>
      </w:r>
      <w:r w:rsidR="00FD0428">
        <w:t xml:space="preserve">: </w:t>
      </w:r>
      <w:r w:rsidR="00A43733" w:rsidRPr="0045337D">
        <w:t xml:space="preserve">Annual </w:t>
      </w:r>
      <w:r w:rsidR="00212701">
        <w:t>r</w:t>
      </w:r>
      <w:r w:rsidR="00212701" w:rsidRPr="0045337D">
        <w:t xml:space="preserve">eporting </w:t>
      </w:r>
      <w:r w:rsidRPr="0045337D">
        <w:t>(as per Named Chair agreement)</w:t>
      </w:r>
      <w:bookmarkEnd w:id="119"/>
    </w:p>
    <w:p w14:paraId="48FCF725" w14:textId="5AB725D3" w:rsidR="00021ECD" w:rsidRDefault="00E970E4" w:rsidP="00BB651C">
      <w:pPr>
        <w:pStyle w:val="NoSpacing"/>
        <w:spacing w:after="120" w:line="259" w:lineRule="auto"/>
        <w:rPr>
          <w:rFonts w:cstheme="minorHAnsi"/>
          <w:sz w:val="24"/>
          <w:szCs w:val="24"/>
        </w:rPr>
        <w:sectPr w:rsidR="00021ECD" w:rsidSect="009853B2">
          <w:headerReference w:type="default" r:id="rId46"/>
          <w:headerReference w:type="first" r:id="rId47"/>
          <w:pgSz w:w="12240" w:h="15840"/>
          <w:pgMar w:top="1440" w:right="1440" w:bottom="1440" w:left="1440" w:header="432" w:footer="576" w:gutter="0"/>
          <w:cols w:space="720"/>
          <w:titlePg/>
          <w:docGrid w:linePitch="360"/>
        </w:sectPr>
      </w:pPr>
      <w:r w:rsidRPr="007618B5">
        <w:rPr>
          <w:rFonts w:cstheme="minorHAnsi"/>
          <w:sz w:val="24"/>
          <w:szCs w:val="24"/>
        </w:rPr>
        <w:t xml:space="preserve">Individuals holding Named Chairs must submit annual reports of their research activities to the U of T </w:t>
      </w:r>
      <w:r w:rsidR="00A05D6F">
        <w:rPr>
          <w:sz w:val="24"/>
          <w:szCs w:val="24"/>
        </w:rPr>
        <w:t>d</w:t>
      </w:r>
      <w:r w:rsidR="000C4A6F" w:rsidRPr="007618B5">
        <w:rPr>
          <w:sz w:val="24"/>
          <w:szCs w:val="24"/>
        </w:rPr>
        <w:t>epartment</w:t>
      </w:r>
      <w:r w:rsidR="000C4A6F" w:rsidRPr="007618B5">
        <w:rPr>
          <w:rFonts w:cstheme="minorHAnsi"/>
          <w:sz w:val="24"/>
          <w:szCs w:val="24"/>
        </w:rPr>
        <w:t xml:space="preserve"> </w:t>
      </w:r>
      <w:r w:rsidRPr="007618B5">
        <w:rPr>
          <w:rFonts w:cstheme="minorHAnsi"/>
          <w:sz w:val="24"/>
          <w:szCs w:val="24"/>
        </w:rPr>
        <w:t>Chair where they hold their primary academic appointment</w:t>
      </w:r>
      <w:r w:rsidR="00BB651C">
        <w:rPr>
          <w:rFonts w:cstheme="minorHAnsi"/>
          <w:sz w:val="24"/>
          <w:szCs w:val="24"/>
        </w:rPr>
        <w:t xml:space="preserve">. </w:t>
      </w:r>
      <w:r w:rsidRPr="007618B5">
        <w:rPr>
          <w:rFonts w:cstheme="minorHAnsi"/>
          <w:sz w:val="24"/>
          <w:szCs w:val="24"/>
        </w:rPr>
        <w:t xml:space="preserve">Any reporting </w:t>
      </w:r>
      <w:r w:rsidRPr="007618B5">
        <w:rPr>
          <w:sz w:val="24"/>
          <w:szCs w:val="24"/>
        </w:rPr>
        <w:lastRenderedPageBreak/>
        <w:t>requirements</w:t>
      </w:r>
      <w:r w:rsidRPr="007618B5">
        <w:rPr>
          <w:rFonts w:cstheme="minorHAnsi"/>
          <w:sz w:val="24"/>
          <w:szCs w:val="24"/>
        </w:rPr>
        <w:t xml:space="preserve"> unique to individual Named Chairs specified in the Named Chair agreement as well as in the letter of appointment must also be fulfilled.</w:t>
      </w:r>
    </w:p>
    <w:p w14:paraId="12929BD1" w14:textId="79CA7C30" w:rsidR="00CD672F" w:rsidRDefault="00E76E4C" w:rsidP="00D34B29">
      <w:pPr>
        <w:pStyle w:val="Heading1"/>
      </w:pPr>
      <w:bookmarkStart w:id="120" w:name="_Toc50145810"/>
      <w:r w:rsidRPr="000154C2">
        <w:lastRenderedPageBreak/>
        <w:t>St</w:t>
      </w:r>
      <w:r w:rsidR="002563FD">
        <w:t>ep-by-Step Guideline</w:t>
      </w:r>
      <w:r w:rsidRPr="000154C2">
        <w:t xml:space="preserve"> for </w:t>
      </w:r>
      <w:r w:rsidR="00186498" w:rsidRPr="005C48DD">
        <w:t>Review</w:t>
      </w:r>
      <w:r w:rsidR="00DC3411">
        <w:t>ing</w:t>
      </w:r>
      <w:r w:rsidR="00186498" w:rsidRPr="005C48DD">
        <w:t xml:space="preserve"> &amp; </w:t>
      </w:r>
      <w:r w:rsidR="00DC3411" w:rsidRPr="005C48DD">
        <w:t>Reappoint</w:t>
      </w:r>
      <w:r w:rsidR="00DC3411">
        <w:t>ing</w:t>
      </w:r>
      <w:r w:rsidR="00DC3411" w:rsidRPr="005C48DD">
        <w:t xml:space="preserve"> </w:t>
      </w:r>
      <w:r w:rsidR="00186498" w:rsidRPr="005C48DD">
        <w:t>a Named Chair/Professorship Incumbent</w:t>
      </w:r>
      <w:bookmarkEnd w:id="120"/>
    </w:p>
    <w:p w14:paraId="75EDF35B" w14:textId="39189580" w:rsidR="00CD672F" w:rsidRPr="00CD672F" w:rsidRDefault="00CD672F" w:rsidP="00066B70">
      <w:pPr>
        <w:pStyle w:val="Heading2"/>
      </w:pPr>
      <w:bookmarkStart w:id="121" w:name="_Toc50145811"/>
      <w:r>
        <w:t>Guidelines</w:t>
      </w:r>
      <w:bookmarkEnd w:id="121"/>
    </w:p>
    <w:p w14:paraId="6B650068" w14:textId="554148BC" w:rsidR="002D772B" w:rsidRPr="00DC3411" w:rsidRDefault="00971ACA" w:rsidP="00AF181F">
      <w:pPr>
        <w:spacing w:after="200" w:line="259" w:lineRule="auto"/>
        <w:rPr>
          <w:rFonts w:cstheme="minorHAnsi"/>
          <w:sz w:val="24"/>
          <w:szCs w:val="24"/>
        </w:rPr>
      </w:pPr>
      <w:r w:rsidRPr="00DC3411">
        <w:rPr>
          <w:rFonts w:cstheme="minorHAnsi"/>
          <w:sz w:val="24"/>
          <w:szCs w:val="24"/>
        </w:rPr>
        <w:t xml:space="preserve">Eight </w:t>
      </w:r>
      <w:r w:rsidR="002D772B" w:rsidRPr="00DC3411">
        <w:rPr>
          <w:rFonts w:cstheme="minorHAnsi"/>
          <w:sz w:val="24"/>
          <w:szCs w:val="24"/>
        </w:rPr>
        <w:t xml:space="preserve">months prior to the end of </w:t>
      </w:r>
      <w:r w:rsidR="00AF181F">
        <w:rPr>
          <w:rFonts w:cstheme="minorHAnsi"/>
          <w:sz w:val="24"/>
          <w:szCs w:val="24"/>
        </w:rPr>
        <w:t xml:space="preserve">the </w:t>
      </w:r>
      <w:r w:rsidR="002D772B" w:rsidRPr="00DC3411">
        <w:rPr>
          <w:rFonts w:cstheme="minorHAnsi"/>
          <w:sz w:val="24"/>
          <w:szCs w:val="24"/>
        </w:rPr>
        <w:t>incumbent’s term</w:t>
      </w:r>
      <w:r w:rsidR="00AF181F">
        <w:rPr>
          <w:rFonts w:cstheme="minorHAnsi"/>
          <w:sz w:val="24"/>
          <w:szCs w:val="24"/>
        </w:rPr>
        <w:t xml:space="preserve"> as</w:t>
      </w:r>
      <w:r w:rsidR="00AF181F" w:rsidRPr="00AF181F">
        <w:rPr>
          <w:rFonts w:cstheme="minorHAnsi"/>
          <w:sz w:val="24"/>
          <w:szCs w:val="24"/>
        </w:rPr>
        <w:t xml:space="preserve"> </w:t>
      </w:r>
      <w:r w:rsidR="00AF181F" w:rsidRPr="00DC3411">
        <w:rPr>
          <w:rFonts w:cstheme="minorHAnsi"/>
          <w:sz w:val="24"/>
          <w:szCs w:val="24"/>
        </w:rPr>
        <w:t>Named Chair</w:t>
      </w:r>
      <w:r w:rsidR="002D772B" w:rsidRPr="00DC3411">
        <w:rPr>
          <w:rFonts w:cstheme="minorHAnsi"/>
          <w:sz w:val="24"/>
          <w:szCs w:val="24"/>
        </w:rPr>
        <w:t xml:space="preserve">, the </w:t>
      </w:r>
      <w:r w:rsidR="00556FF4" w:rsidRPr="00DC3411">
        <w:rPr>
          <w:rFonts w:cstheme="minorHAnsi"/>
          <w:sz w:val="24"/>
          <w:szCs w:val="24"/>
        </w:rPr>
        <w:t>relevant U of T D</w:t>
      </w:r>
      <w:r w:rsidR="002D772B" w:rsidRPr="00DC3411">
        <w:rPr>
          <w:rFonts w:cstheme="minorHAnsi"/>
          <w:sz w:val="24"/>
          <w:szCs w:val="24"/>
        </w:rPr>
        <w:t xml:space="preserve">epartment </w:t>
      </w:r>
      <w:r w:rsidRPr="00DC3411">
        <w:rPr>
          <w:rFonts w:cstheme="minorHAnsi"/>
          <w:sz w:val="24"/>
          <w:szCs w:val="24"/>
        </w:rPr>
        <w:t>i</w:t>
      </w:r>
      <w:r w:rsidRPr="00DC3411">
        <w:rPr>
          <w:sz w:val="24"/>
          <w:szCs w:val="24"/>
        </w:rPr>
        <w:t xml:space="preserve">n which </w:t>
      </w:r>
      <w:r w:rsidR="002D772B" w:rsidRPr="00DC3411">
        <w:rPr>
          <w:rFonts w:cstheme="minorHAnsi"/>
          <w:sz w:val="24"/>
          <w:szCs w:val="24"/>
        </w:rPr>
        <w:t>the incumbent holds their primary academic appointment will receive an automated reminder that the term is ending and that arrangements should be made for a review of the incumbent, should the incumbent be considered for a</w:t>
      </w:r>
      <w:r w:rsidR="00C655CA" w:rsidRPr="00DC3411">
        <w:rPr>
          <w:rFonts w:cstheme="minorHAnsi"/>
          <w:sz w:val="24"/>
          <w:szCs w:val="24"/>
        </w:rPr>
        <w:t xml:space="preserve"> subsequent</w:t>
      </w:r>
      <w:r w:rsidR="0002018D" w:rsidRPr="00DC3411">
        <w:rPr>
          <w:rFonts w:cstheme="minorHAnsi"/>
          <w:sz w:val="24"/>
          <w:szCs w:val="24"/>
        </w:rPr>
        <w:t xml:space="preserve"> </w:t>
      </w:r>
      <w:r w:rsidR="002D772B" w:rsidRPr="00DC3411">
        <w:rPr>
          <w:rFonts w:cstheme="minorHAnsi"/>
          <w:sz w:val="24"/>
          <w:szCs w:val="24"/>
        </w:rPr>
        <w:t>term.</w:t>
      </w:r>
    </w:p>
    <w:p w14:paraId="131AE457" w14:textId="1B778710" w:rsidR="00BC1960" w:rsidRPr="00DC3411" w:rsidRDefault="00BC1960" w:rsidP="00AF181F">
      <w:pPr>
        <w:spacing w:after="200" w:line="259" w:lineRule="auto"/>
        <w:rPr>
          <w:rFonts w:cstheme="minorHAnsi"/>
          <w:sz w:val="24"/>
          <w:szCs w:val="24"/>
        </w:rPr>
      </w:pPr>
      <w:r w:rsidRPr="00DC3411">
        <w:rPr>
          <w:rFonts w:cstheme="minorHAnsi"/>
          <w:sz w:val="24"/>
          <w:szCs w:val="24"/>
        </w:rPr>
        <w:t xml:space="preserve">If the Named Chair incumbent is not being considered for a second term, a search committee should be established to carry out the recruitment and appointment of a new </w:t>
      </w:r>
      <w:r w:rsidR="006B308C" w:rsidRPr="00DC3411">
        <w:rPr>
          <w:rFonts w:cstheme="minorHAnsi"/>
          <w:sz w:val="24"/>
          <w:szCs w:val="24"/>
        </w:rPr>
        <w:t>incumbent</w:t>
      </w:r>
      <w:r w:rsidRPr="00DC3411">
        <w:rPr>
          <w:rFonts w:cstheme="minorHAnsi"/>
          <w:sz w:val="24"/>
          <w:szCs w:val="24"/>
        </w:rPr>
        <w:t xml:space="preserve"> (see the </w:t>
      </w:r>
      <w:hyperlink w:anchor="_Step-by-Step_Guideline_for" w:history="1">
        <w:r w:rsidRPr="00DC3411">
          <w:rPr>
            <w:rStyle w:val="Hyperlink"/>
            <w:rFonts w:cstheme="minorHAnsi"/>
            <w:sz w:val="24"/>
            <w:szCs w:val="24"/>
          </w:rPr>
          <w:t>recruitment &amp; appointment guidelines</w:t>
        </w:r>
      </w:hyperlink>
      <w:r w:rsidRPr="00DC3411">
        <w:rPr>
          <w:rFonts w:cstheme="minorHAnsi"/>
          <w:sz w:val="24"/>
          <w:szCs w:val="24"/>
        </w:rPr>
        <w:t xml:space="preserve"> for the recruitment process and requirements).</w:t>
      </w:r>
    </w:p>
    <w:p w14:paraId="00663B6A" w14:textId="5A97F841" w:rsidR="00BE0BD7" w:rsidRPr="00B61086" w:rsidRDefault="00BE0BD7" w:rsidP="00066B70">
      <w:pPr>
        <w:pStyle w:val="Heading5"/>
      </w:pPr>
      <w:bookmarkStart w:id="122" w:name="_Reappointment_for_a"/>
      <w:bookmarkEnd w:id="122"/>
      <w:r w:rsidRPr="00B61086">
        <w:t xml:space="preserve">Reappointment for a </w:t>
      </w:r>
      <w:r w:rsidR="000741DB">
        <w:t>t</w:t>
      </w:r>
      <w:r w:rsidR="000741DB" w:rsidRPr="00B61086">
        <w:t xml:space="preserve">hird </w:t>
      </w:r>
      <w:r w:rsidRPr="00B61086">
        <w:t xml:space="preserve">or </w:t>
      </w:r>
      <w:r w:rsidR="000741DB">
        <w:t>f</w:t>
      </w:r>
      <w:r w:rsidR="000741DB" w:rsidRPr="00B61086">
        <w:t xml:space="preserve">urther </w:t>
      </w:r>
      <w:r w:rsidR="000741DB">
        <w:t>t</w:t>
      </w:r>
      <w:r w:rsidR="000741DB" w:rsidRPr="00B61086">
        <w:t>erm</w:t>
      </w:r>
    </w:p>
    <w:p w14:paraId="72314CCE" w14:textId="179B425B" w:rsidR="00BE0BD7" w:rsidRPr="00DC3411" w:rsidRDefault="00BE0BD7" w:rsidP="00DC3411">
      <w:pPr>
        <w:spacing w:line="259" w:lineRule="auto"/>
        <w:rPr>
          <w:rFonts w:eastAsia="Calibri" w:cstheme="minorHAnsi"/>
          <w:sz w:val="24"/>
          <w:szCs w:val="24"/>
        </w:rPr>
      </w:pPr>
      <w:r w:rsidRPr="00DC3411">
        <w:rPr>
          <w:rFonts w:eastAsia="Calibri" w:cstheme="minorHAnsi"/>
          <w:sz w:val="24"/>
          <w:szCs w:val="24"/>
        </w:rPr>
        <w:t>In exceptional cases, a third or further term may be considered</w:t>
      </w:r>
      <w:r w:rsidR="00E1217A" w:rsidRPr="00DC3411">
        <w:rPr>
          <w:rFonts w:eastAsia="Calibri" w:cstheme="minorHAnsi"/>
          <w:sz w:val="24"/>
          <w:szCs w:val="24"/>
        </w:rPr>
        <w:t xml:space="preserve"> on a case-by-case basis</w:t>
      </w:r>
      <w:r w:rsidRPr="00DC3411">
        <w:rPr>
          <w:rFonts w:eastAsia="Calibri" w:cstheme="minorHAnsi"/>
          <w:sz w:val="24"/>
          <w:szCs w:val="24"/>
        </w:rPr>
        <w:t xml:space="preserve">, subject to the approval of the </w:t>
      </w:r>
      <w:r w:rsidR="00BB651C">
        <w:rPr>
          <w:rFonts w:eastAsia="Calibri" w:cstheme="minorHAnsi"/>
          <w:sz w:val="24"/>
          <w:szCs w:val="24"/>
        </w:rPr>
        <w:t>Dean of Medicine</w:t>
      </w:r>
      <w:r w:rsidR="009B7426">
        <w:rPr>
          <w:rFonts w:eastAsia="Calibri" w:cstheme="minorHAnsi"/>
          <w:sz w:val="24"/>
          <w:szCs w:val="24"/>
        </w:rPr>
        <w:t xml:space="preserve"> and the </w:t>
      </w:r>
      <w:r w:rsidR="009B7426" w:rsidRPr="00E94C49">
        <w:rPr>
          <w:sz w:val="24"/>
          <w:szCs w:val="24"/>
        </w:rPr>
        <w:t>Vice President and Provost or designate</w:t>
      </w:r>
      <w:r w:rsidR="00CB28C0" w:rsidRPr="00DC3411">
        <w:rPr>
          <w:rFonts w:eastAsia="Calibri" w:cstheme="minorHAnsi"/>
          <w:sz w:val="24"/>
          <w:szCs w:val="24"/>
        </w:rPr>
        <w:t xml:space="preserve">. Please </w:t>
      </w:r>
      <w:r w:rsidR="00233309" w:rsidRPr="00DC3411">
        <w:rPr>
          <w:rFonts w:eastAsia="Calibri" w:cstheme="minorHAnsi"/>
          <w:sz w:val="24"/>
          <w:szCs w:val="24"/>
        </w:rPr>
        <w:t>email</w:t>
      </w:r>
      <w:r w:rsidR="00556FF4" w:rsidRPr="00DC3411">
        <w:rPr>
          <w:rFonts w:eastAsia="Calibri" w:cstheme="minorHAnsi"/>
          <w:sz w:val="24"/>
          <w:szCs w:val="24"/>
        </w:rPr>
        <w:t>:</w:t>
      </w:r>
      <w:r w:rsidR="00233309" w:rsidRPr="00DC3411">
        <w:rPr>
          <w:rFonts w:eastAsia="Calibri" w:cstheme="minorHAnsi"/>
          <w:sz w:val="24"/>
          <w:szCs w:val="24"/>
        </w:rPr>
        <w:t xml:space="preserve"> </w:t>
      </w:r>
      <w:hyperlink r:id="rId48" w:history="1">
        <w:r w:rsidR="00233309" w:rsidRPr="00DC3411">
          <w:rPr>
            <w:rStyle w:val="Hyperlink"/>
            <w:sz w:val="24"/>
            <w:szCs w:val="24"/>
            <w:lang w:val="en-CA"/>
          </w:rPr>
          <w:t>medicine.namedchairs@utoronto.ca</w:t>
        </w:r>
      </w:hyperlink>
      <w:r w:rsidR="005D5972" w:rsidRPr="00DC3411">
        <w:rPr>
          <w:rStyle w:val="Hyperlink"/>
          <w:sz w:val="24"/>
          <w:szCs w:val="24"/>
          <w:u w:val="none"/>
          <w:lang w:val="en-CA"/>
        </w:rPr>
        <w:t xml:space="preserve"> </w:t>
      </w:r>
      <w:r w:rsidR="005D5972" w:rsidRPr="00DC3411">
        <w:rPr>
          <w:rStyle w:val="Hyperlink"/>
          <w:color w:val="auto"/>
          <w:sz w:val="24"/>
          <w:szCs w:val="24"/>
          <w:u w:val="none"/>
          <w:lang w:val="en-CA"/>
        </w:rPr>
        <w:t>for further information</w:t>
      </w:r>
      <w:r w:rsidR="00556FF4" w:rsidRPr="00DC3411">
        <w:rPr>
          <w:rStyle w:val="Hyperlink"/>
          <w:color w:val="auto"/>
          <w:sz w:val="24"/>
          <w:szCs w:val="24"/>
          <w:u w:val="none"/>
          <w:lang w:val="en-CA"/>
        </w:rPr>
        <w:t>.</w:t>
      </w:r>
      <w:r w:rsidR="005D5972" w:rsidRPr="00DC3411">
        <w:rPr>
          <w:rStyle w:val="Hyperlink"/>
          <w:color w:val="auto"/>
          <w:sz w:val="24"/>
          <w:szCs w:val="24"/>
          <w:lang w:val="en-CA"/>
        </w:rPr>
        <w:t xml:space="preserve"> </w:t>
      </w:r>
    </w:p>
    <w:p w14:paraId="4D45066A" w14:textId="70E15C43" w:rsidR="002D772B" w:rsidRDefault="00C172BF" w:rsidP="00066B70">
      <w:pPr>
        <w:pStyle w:val="Heading3"/>
      </w:pPr>
      <w:bookmarkStart w:id="123" w:name="_Toc50145812"/>
      <w:r w:rsidRPr="0045337D">
        <w:t>S</w:t>
      </w:r>
      <w:r w:rsidR="00A43733">
        <w:t>TEP</w:t>
      </w:r>
      <w:r w:rsidRPr="0045337D">
        <w:t xml:space="preserve"> 1</w:t>
      </w:r>
      <w:r w:rsidR="00FD0428">
        <w:t xml:space="preserve">: </w:t>
      </w:r>
      <w:r w:rsidR="002D772B">
        <w:t xml:space="preserve">Propose &amp; </w:t>
      </w:r>
      <w:r w:rsidR="000741DB">
        <w:t xml:space="preserve">obtain approval </w:t>
      </w:r>
      <w:r w:rsidR="002D772B">
        <w:t xml:space="preserve">for the </w:t>
      </w:r>
      <w:r w:rsidR="000741DB">
        <w:t>review committee membership</w:t>
      </w:r>
      <w:bookmarkEnd w:id="123"/>
    </w:p>
    <w:p w14:paraId="743ADADB" w14:textId="0EC12BF3" w:rsidR="001B5141" w:rsidRPr="00DC3411" w:rsidRDefault="0002018D" w:rsidP="00AF181F">
      <w:pPr>
        <w:spacing w:line="259" w:lineRule="auto"/>
        <w:rPr>
          <w:sz w:val="24"/>
          <w:szCs w:val="24"/>
        </w:rPr>
      </w:pPr>
      <w:r w:rsidRPr="00DC3411">
        <w:rPr>
          <w:sz w:val="24"/>
          <w:szCs w:val="24"/>
        </w:rPr>
        <w:t>M</w:t>
      </w:r>
      <w:r w:rsidR="00C172BF" w:rsidRPr="00DC3411">
        <w:rPr>
          <w:sz w:val="24"/>
          <w:szCs w:val="24"/>
        </w:rPr>
        <w:t xml:space="preserve">embership of the review committee is drafted </w:t>
      </w:r>
      <w:r w:rsidR="00BB651C">
        <w:rPr>
          <w:sz w:val="24"/>
          <w:szCs w:val="24"/>
        </w:rPr>
        <w:t xml:space="preserve">by </w:t>
      </w:r>
      <w:r w:rsidR="00C172BF" w:rsidRPr="00DC3411">
        <w:rPr>
          <w:sz w:val="24"/>
          <w:szCs w:val="24"/>
        </w:rPr>
        <w:t xml:space="preserve">the relevant </w:t>
      </w:r>
      <w:r w:rsidR="00EB36A9" w:rsidRPr="00DC3411">
        <w:rPr>
          <w:sz w:val="24"/>
          <w:szCs w:val="24"/>
        </w:rPr>
        <w:t>U of T</w:t>
      </w:r>
      <w:r w:rsidR="00C172BF" w:rsidRPr="00DC3411">
        <w:rPr>
          <w:sz w:val="24"/>
          <w:szCs w:val="24"/>
        </w:rPr>
        <w:t xml:space="preserve"> </w:t>
      </w:r>
      <w:r w:rsidR="00A05D6F">
        <w:rPr>
          <w:sz w:val="24"/>
          <w:szCs w:val="24"/>
        </w:rPr>
        <w:t>d</w:t>
      </w:r>
      <w:r w:rsidR="000C4A6F" w:rsidRPr="00DC3411">
        <w:rPr>
          <w:sz w:val="24"/>
          <w:szCs w:val="24"/>
        </w:rPr>
        <w:t xml:space="preserve">epartment </w:t>
      </w:r>
      <w:r w:rsidR="00C172BF" w:rsidRPr="00DC3411">
        <w:rPr>
          <w:sz w:val="24"/>
          <w:szCs w:val="24"/>
        </w:rPr>
        <w:t>Chair</w:t>
      </w:r>
      <w:r w:rsidR="001B5141" w:rsidRPr="00DC3411">
        <w:rPr>
          <w:sz w:val="24"/>
          <w:szCs w:val="24"/>
        </w:rPr>
        <w:t>, based on the following guidel</w:t>
      </w:r>
      <w:r w:rsidR="00556FF4" w:rsidRPr="00DC3411">
        <w:rPr>
          <w:sz w:val="24"/>
          <w:szCs w:val="24"/>
        </w:rPr>
        <w:t>ines (plus any terms in the Named Chair a</w:t>
      </w:r>
      <w:r w:rsidR="001B5141" w:rsidRPr="00DC3411">
        <w:rPr>
          <w:sz w:val="24"/>
          <w:szCs w:val="24"/>
        </w:rPr>
        <w:t>greement).</w:t>
      </w:r>
      <w:r w:rsidR="00C172BF" w:rsidRPr="00DC3411">
        <w:rPr>
          <w:sz w:val="24"/>
          <w:szCs w:val="24"/>
        </w:rPr>
        <w:t xml:space="preserve"> </w:t>
      </w:r>
    </w:p>
    <w:p w14:paraId="6691EFB8" w14:textId="48812AA0" w:rsidR="001B5141" w:rsidRPr="00B61086" w:rsidRDefault="001B5141" w:rsidP="00066B70">
      <w:pPr>
        <w:pStyle w:val="Heading4"/>
      </w:pPr>
      <w:r w:rsidRPr="00B61086">
        <w:t xml:space="preserve">TASK 1: </w:t>
      </w:r>
      <w:r w:rsidR="00D401C5" w:rsidRPr="00B61086">
        <w:t>Compose</w:t>
      </w:r>
      <w:r w:rsidRPr="00B61086">
        <w:t xml:space="preserve"> a </w:t>
      </w:r>
      <w:r w:rsidR="000741DB">
        <w:t>r</w:t>
      </w:r>
      <w:r w:rsidR="000741DB" w:rsidRPr="00B61086">
        <w:t xml:space="preserve">eview </w:t>
      </w:r>
      <w:r w:rsidR="000741DB">
        <w:t>c</w:t>
      </w:r>
      <w:r w:rsidR="000741DB" w:rsidRPr="00B61086">
        <w:t>ommittee</w:t>
      </w:r>
    </w:p>
    <w:p w14:paraId="7DD42D2F" w14:textId="2BB91168" w:rsidR="00BE0BD7" w:rsidRPr="00B61086" w:rsidRDefault="00BE0BD7" w:rsidP="00066B70">
      <w:pPr>
        <w:pStyle w:val="Heading5"/>
      </w:pPr>
      <w:r w:rsidRPr="00B61086">
        <w:t xml:space="preserve">Review Committee </w:t>
      </w:r>
    </w:p>
    <w:p w14:paraId="5B5126D6" w14:textId="06F88EEF" w:rsidR="0058156F" w:rsidRDefault="00BE0BD7" w:rsidP="005A5063">
      <w:pPr>
        <w:spacing w:after="200" w:line="259" w:lineRule="auto"/>
        <w:rPr>
          <w:rFonts w:cstheme="minorHAnsi"/>
          <w:sz w:val="24"/>
          <w:szCs w:val="24"/>
        </w:rPr>
      </w:pPr>
      <w:r w:rsidRPr="007E2EAF">
        <w:rPr>
          <w:rFonts w:cstheme="minorHAnsi"/>
          <w:sz w:val="24"/>
          <w:szCs w:val="24"/>
        </w:rPr>
        <w:t xml:space="preserve">To commence a review, </w:t>
      </w:r>
      <w:r w:rsidR="00A05D6F">
        <w:rPr>
          <w:rFonts w:cstheme="minorHAnsi"/>
          <w:sz w:val="24"/>
          <w:szCs w:val="24"/>
        </w:rPr>
        <w:t>the relevant d</w:t>
      </w:r>
      <w:r w:rsidR="00BB651C">
        <w:rPr>
          <w:rFonts w:cstheme="minorHAnsi"/>
          <w:sz w:val="24"/>
          <w:szCs w:val="24"/>
        </w:rPr>
        <w:t xml:space="preserve">epartment </w:t>
      </w:r>
      <w:r w:rsidRPr="007E2EAF">
        <w:rPr>
          <w:rFonts w:cstheme="minorHAnsi"/>
          <w:sz w:val="24"/>
          <w:szCs w:val="24"/>
        </w:rPr>
        <w:t>Chair should consult the Named Chair agreement to determine any requirements related to the review as well as consider the requirements below.</w:t>
      </w:r>
      <w:bookmarkStart w:id="124" w:name="_Review_Committee_Membership"/>
      <w:bookmarkEnd w:id="124"/>
    </w:p>
    <w:p w14:paraId="61E94E83" w14:textId="33EDD75E" w:rsidR="001B5141" w:rsidRPr="00DC3411" w:rsidRDefault="001B5141" w:rsidP="00B61086">
      <w:pPr>
        <w:spacing w:after="200" w:line="259" w:lineRule="auto"/>
        <w:rPr>
          <w:rFonts w:eastAsia="Calibri" w:cstheme="minorHAnsi"/>
          <w:sz w:val="24"/>
          <w:szCs w:val="24"/>
        </w:rPr>
      </w:pPr>
      <w:r w:rsidRPr="00DC3411">
        <w:rPr>
          <w:rFonts w:eastAsia="Calibri" w:cstheme="minorHAnsi"/>
          <w:sz w:val="24"/>
          <w:szCs w:val="24"/>
        </w:rPr>
        <w:t xml:space="preserve">The review committee requires the same committee membership composition, with the same considerations, as the search committee membership (see </w:t>
      </w:r>
      <w:r w:rsidR="00BE0BD7" w:rsidRPr="00DC3411">
        <w:rPr>
          <w:rFonts w:eastAsia="Calibri" w:cstheme="minorHAnsi"/>
          <w:sz w:val="24"/>
          <w:szCs w:val="24"/>
        </w:rPr>
        <w:t>“</w:t>
      </w:r>
      <w:hyperlink w:anchor="_Search_Committee_Membership" w:history="1">
        <w:r w:rsidR="00BE0BD7" w:rsidRPr="00DC3411">
          <w:rPr>
            <w:rStyle w:val="Hyperlink"/>
            <w:rFonts w:eastAsia="Calibri" w:cstheme="minorHAnsi"/>
            <w:sz w:val="24"/>
            <w:szCs w:val="24"/>
          </w:rPr>
          <w:t>Search Committee Membership Requirements</w:t>
        </w:r>
      </w:hyperlink>
      <w:r w:rsidR="00BE0BD7" w:rsidRPr="00DC3411">
        <w:rPr>
          <w:rFonts w:eastAsia="Calibri" w:cstheme="minorHAnsi"/>
          <w:sz w:val="24"/>
          <w:szCs w:val="24"/>
        </w:rPr>
        <w:t>”</w:t>
      </w:r>
      <w:r w:rsidRPr="00DC3411">
        <w:rPr>
          <w:rFonts w:eastAsia="Calibri" w:cstheme="minorHAnsi"/>
          <w:sz w:val="24"/>
          <w:szCs w:val="24"/>
        </w:rPr>
        <w:t>).</w:t>
      </w:r>
    </w:p>
    <w:p w14:paraId="3A16A07F" w14:textId="2400B91F" w:rsidR="00F630A5" w:rsidRPr="00B61086" w:rsidRDefault="00041231" w:rsidP="00066B70">
      <w:pPr>
        <w:pStyle w:val="Heading4"/>
      </w:pPr>
      <w:r w:rsidRPr="00B61086">
        <w:t xml:space="preserve">TASK 2: Propose </w:t>
      </w:r>
      <w:r w:rsidR="000741DB">
        <w:t>s</w:t>
      </w:r>
      <w:r w:rsidR="000741DB" w:rsidRPr="00B61086">
        <w:t xml:space="preserve">earch </w:t>
      </w:r>
      <w:r w:rsidR="000741DB">
        <w:t>c</w:t>
      </w:r>
      <w:r w:rsidR="000741DB" w:rsidRPr="00B61086">
        <w:t xml:space="preserve">ommittee </w:t>
      </w:r>
      <w:r w:rsidRPr="00B61086">
        <w:t xml:space="preserve">for </w:t>
      </w:r>
      <w:r w:rsidR="000741DB">
        <w:t>r</w:t>
      </w:r>
      <w:r w:rsidR="000741DB" w:rsidRPr="00B61086">
        <w:t xml:space="preserve">eview </w:t>
      </w:r>
      <w:r w:rsidRPr="00B61086">
        <w:t xml:space="preserve">&amp; </w:t>
      </w:r>
      <w:r w:rsidR="000741DB">
        <w:t>a</w:t>
      </w:r>
      <w:r w:rsidR="000741DB" w:rsidRPr="00B61086">
        <w:t xml:space="preserve">pproval </w:t>
      </w:r>
    </w:p>
    <w:p w14:paraId="2AFA2EB4" w14:textId="4F933055" w:rsidR="00041231" w:rsidRPr="00DC3411" w:rsidRDefault="00C172BF" w:rsidP="00DC3411">
      <w:pPr>
        <w:spacing w:line="259" w:lineRule="auto"/>
        <w:rPr>
          <w:sz w:val="24"/>
          <w:szCs w:val="24"/>
        </w:rPr>
      </w:pPr>
      <w:r w:rsidRPr="00DC3411">
        <w:rPr>
          <w:sz w:val="24"/>
          <w:szCs w:val="24"/>
        </w:rPr>
        <w:t xml:space="preserve">The </w:t>
      </w:r>
      <w:r w:rsidR="000741DB">
        <w:rPr>
          <w:sz w:val="24"/>
          <w:szCs w:val="24"/>
        </w:rPr>
        <w:t>r</w:t>
      </w:r>
      <w:r w:rsidR="000741DB" w:rsidRPr="00DC3411">
        <w:rPr>
          <w:sz w:val="24"/>
          <w:szCs w:val="24"/>
        </w:rPr>
        <w:t xml:space="preserve">eview </w:t>
      </w:r>
      <w:r w:rsidR="00041231" w:rsidRPr="00DC3411">
        <w:rPr>
          <w:sz w:val="24"/>
          <w:szCs w:val="24"/>
        </w:rPr>
        <w:t xml:space="preserve">Chair </w:t>
      </w:r>
      <w:r w:rsidRPr="00DC3411">
        <w:rPr>
          <w:sz w:val="24"/>
          <w:szCs w:val="24"/>
        </w:rPr>
        <w:t xml:space="preserve">submits the </w:t>
      </w:r>
      <w:r w:rsidR="00DC15B6">
        <w:rPr>
          <w:sz w:val="24"/>
          <w:szCs w:val="24"/>
        </w:rPr>
        <w:t xml:space="preserve">list of the </w:t>
      </w:r>
      <w:r w:rsidRPr="00DC3411">
        <w:rPr>
          <w:sz w:val="24"/>
          <w:szCs w:val="24"/>
        </w:rPr>
        <w:t xml:space="preserve">proposed review committee membership </w:t>
      </w:r>
      <w:r w:rsidR="00041231" w:rsidRPr="00DC3411">
        <w:rPr>
          <w:sz w:val="24"/>
          <w:szCs w:val="24"/>
        </w:rPr>
        <w:t>using the online committee membership proposa</w:t>
      </w:r>
      <w:r w:rsidR="003F359F">
        <w:rPr>
          <w:sz w:val="24"/>
          <w:szCs w:val="24"/>
        </w:rPr>
        <w:t>l at:</w:t>
      </w:r>
      <w:r w:rsidR="003F359F" w:rsidRPr="003F359F">
        <w:t xml:space="preserve"> </w:t>
      </w:r>
      <w:hyperlink r:id="rId49" w:history="1">
        <w:r w:rsidR="003F359F" w:rsidRPr="001B42FE">
          <w:rPr>
            <w:rStyle w:val="Hyperlink"/>
            <w:sz w:val="24"/>
            <w:szCs w:val="24"/>
          </w:rPr>
          <w:t>https://documents.med.utoronto.ca/Forms/NCSearchCommittee</w:t>
        </w:r>
      </w:hyperlink>
      <w:r w:rsidR="003F359F">
        <w:rPr>
          <w:sz w:val="24"/>
          <w:szCs w:val="24"/>
        </w:rPr>
        <w:t>,</w:t>
      </w:r>
      <w:r w:rsidR="00ED6EBA">
        <w:rPr>
          <w:sz w:val="24"/>
          <w:szCs w:val="24"/>
        </w:rPr>
        <w:t xml:space="preserve"> </w:t>
      </w:r>
      <w:r w:rsidR="00041231" w:rsidRPr="00DC3411">
        <w:rPr>
          <w:sz w:val="24"/>
          <w:szCs w:val="24"/>
        </w:rPr>
        <w:t xml:space="preserve">for decanal review and </w:t>
      </w:r>
      <w:r w:rsidRPr="00DC3411">
        <w:rPr>
          <w:sz w:val="24"/>
          <w:szCs w:val="24"/>
        </w:rPr>
        <w:t>approval.</w:t>
      </w:r>
    </w:p>
    <w:p w14:paraId="2E984934" w14:textId="7FBA8389" w:rsidR="00041231" w:rsidRPr="00DC3411" w:rsidRDefault="00041231" w:rsidP="00DC3411">
      <w:pPr>
        <w:spacing w:line="259" w:lineRule="auto"/>
        <w:rPr>
          <w:sz w:val="24"/>
          <w:szCs w:val="24"/>
        </w:rPr>
      </w:pPr>
      <w:r w:rsidRPr="00DC3411">
        <w:rPr>
          <w:sz w:val="24"/>
          <w:szCs w:val="24"/>
        </w:rPr>
        <w:lastRenderedPageBreak/>
        <w:t xml:space="preserve">If there are any questions about the proposed </w:t>
      </w:r>
      <w:r w:rsidR="00BE0BD7" w:rsidRPr="00DC3411">
        <w:rPr>
          <w:sz w:val="24"/>
          <w:szCs w:val="24"/>
        </w:rPr>
        <w:t xml:space="preserve">review </w:t>
      </w:r>
      <w:r w:rsidRPr="00DC3411">
        <w:rPr>
          <w:sz w:val="24"/>
          <w:szCs w:val="24"/>
        </w:rPr>
        <w:t xml:space="preserve">committee, the </w:t>
      </w:r>
      <w:proofErr w:type="spellStart"/>
      <w:r w:rsidR="005960C1">
        <w:rPr>
          <w:sz w:val="24"/>
          <w:szCs w:val="24"/>
        </w:rPr>
        <w:t>Temerty</w:t>
      </w:r>
      <w:proofErr w:type="spellEnd"/>
      <w:r w:rsidR="005960C1">
        <w:rPr>
          <w:sz w:val="24"/>
          <w:szCs w:val="24"/>
        </w:rPr>
        <w:t xml:space="preserve"> </w:t>
      </w:r>
      <w:r w:rsidRPr="00DC3411">
        <w:rPr>
          <w:sz w:val="24"/>
          <w:szCs w:val="24"/>
        </w:rPr>
        <w:t xml:space="preserve">Faculty of Medicine’s HR </w:t>
      </w:r>
      <w:r w:rsidR="006F18C0" w:rsidRPr="00DC3411">
        <w:rPr>
          <w:sz w:val="24"/>
          <w:szCs w:val="24"/>
        </w:rPr>
        <w:t xml:space="preserve">office </w:t>
      </w:r>
      <w:r w:rsidRPr="00DC3411">
        <w:rPr>
          <w:sz w:val="24"/>
          <w:szCs w:val="24"/>
        </w:rPr>
        <w:t xml:space="preserve">will contact the </w:t>
      </w:r>
      <w:r w:rsidR="000741DB">
        <w:rPr>
          <w:sz w:val="24"/>
          <w:szCs w:val="24"/>
        </w:rPr>
        <w:t>r</w:t>
      </w:r>
      <w:r w:rsidR="000741DB" w:rsidRPr="00DC3411">
        <w:rPr>
          <w:sz w:val="24"/>
          <w:szCs w:val="24"/>
        </w:rPr>
        <w:t xml:space="preserve">eview </w:t>
      </w:r>
      <w:r w:rsidRPr="00DC3411">
        <w:rPr>
          <w:sz w:val="24"/>
          <w:szCs w:val="24"/>
        </w:rPr>
        <w:t xml:space="preserve">Chair and/or relevant U of T </w:t>
      </w:r>
      <w:r w:rsidR="00A05D6F">
        <w:rPr>
          <w:sz w:val="24"/>
          <w:szCs w:val="24"/>
        </w:rPr>
        <w:t>d</w:t>
      </w:r>
      <w:r w:rsidR="000C4A6F" w:rsidRPr="00DC3411">
        <w:rPr>
          <w:sz w:val="24"/>
          <w:szCs w:val="24"/>
        </w:rPr>
        <w:t xml:space="preserve">epartment </w:t>
      </w:r>
      <w:r w:rsidRPr="00DC3411">
        <w:rPr>
          <w:sz w:val="24"/>
          <w:szCs w:val="24"/>
        </w:rPr>
        <w:t>Chair.</w:t>
      </w:r>
    </w:p>
    <w:p w14:paraId="653951A5" w14:textId="323C5F1F" w:rsidR="00C172BF" w:rsidRPr="00DC3411" w:rsidRDefault="00C172BF" w:rsidP="00DC3411">
      <w:pPr>
        <w:spacing w:line="259" w:lineRule="auto"/>
        <w:rPr>
          <w:sz w:val="24"/>
          <w:szCs w:val="24"/>
        </w:rPr>
      </w:pPr>
      <w:r w:rsidRPr="00DC3411">
        <w:rPr>
          <w:sz w:val="24"/>
          <w:szCs w:val="24"/>
        </w:rPr>
        <w:t xml:space="preserve">Once the Dean has approved the membership, the </w:t>
      </w:r>
      <w:r w:rsidR="000741DB">
        <w:rPr>
          <w:sz w:val="24"/>
          <w:szCs w:val="24"/>
        </w:rPr>
        <w:t>r</w:t>
      </w:r>
      <w:r w:rsidR="000741DB" w:rsidRPr="00DC3411">
        <w:rPr>
          <w:sz w:val="24"/>
          <w:szCs w:val="24"/>
        </w:rPr>
        <w:t xml:space="preserve">eview </w:t>
      </w:r>
      <w:r w:rsidR="00981AD2" w:rsidRPr="00DC3411">
        <w:rPr>
          <w:sz w:val="24"/>
          <w:szCs w:val="24"/>
        </w:rPr>
        <w:t xml:space="preserve">Chair </w:t>
      </w:r>
      <w:r w:rsidR="00BB651C">
        <w:rPr>
          <w:sz w:val="24"/>
          <w:szCs w:val="24"/>
        </w:rPr>
        <w:t>is</w:t>
      </w:r>
      <w:r w:rsidRPr="00DC3411">
        <w:rPr>
          <w:sz w:val="24"/>
          <w:szCs w:val="24"/>
        </w:rPr>
        <w:t xml:space="preserve"> </w:t>
      </w:r>
      <w:proofErr w:type="gramStart"/>
      <w:r w:rsidRPr="00DC3411">
        <w:rPr>
          <w:sz w:val="24"/>
          <w:szCs w:val="24"/>
        </w:rPr>
        <w:t>informed</w:t>
      </w:r>
      <w:proofErr w:type="gramEnd"/>
      <w:r w:rsidRPr="00DC3411">
        <w:rPr>
          <w:sz w:val="24"/>
          <w:szCs w:val="24"/>
        </w:rPr>
        <w:t xml:space="preserve"> and the review committee may initiate the review process.</w:t>
      </w:r>
    </w:p>
    <w:p w14:paraId="225A89AF" w14:textId="0BC9CD93" w:rsidR="001B5141" w:rsidRDefault="00041231" w:rsidP="00066B70">
      <w:pPr>
        <w:pStyle w:val="Heading3"/>
      </w:pPr>
      <w:bookmarkStart w:id="125" w:name="_STEP_2:_Conduct"/>
      <w:bookmarkStart w:id="126" w:name="_Toc50145813"/>
      <w:bookmarkEnd w:id="125"/>
      <w:r>
        <w:t xml:space="preserve">STEP 2: Conduct the </w:t>
      </w:r>
      <w:r w:rsidR="000741DB">
        <w:t>r</w:t>
      </w:r>
      <w:r w:rsidR="000741DB" w:rsidRPr="0045337D">
        <w:t>eview</w:t>
      </w:r>
      <w:bookmarkEnd w:id="126"/>
      <w:r w:rsidR="000741DB" w:rsidRPr="0045337D">
        <w:t xml:space="preserve"> </w:t>
      </w:r>
    </w:p>
    <w:p w14:paraId="7E9B3DE7" w14:textId="51CF5255" w:rsidR="00D648AD" w:rsidRPr="00DC3411" w:rsidRDefault="00D648AD" w:rsidP="00B61086">
      <w:pPr>
        <w:spacing w:after="200" w:line="259" w:lineRule="auto"/>
        <w:rPr>
          <w:sz w:val="24"/>
          <w:szCs w:val="24"/>
        </w:rPr>
      </w:pPr>
      <w:r w:rsidRPr="00DC3411">
        <w:rPr>
          <w:rFonts w:ascii="Calibri" w:eastAsia="Calibri" w:hAnsi="Calibri" w:cs="Calibri"/>
          <w:sz w:val="24"/>
          <w:szCs w:val="24"/>
        </w:rPr>
        <w:t>The purpose of the review process is to determine whether the Named Chair incumbent’s perf</w:t>
      </w:r>
      <w:r w:rsidR="00942636" w:rsidRPr="00DC3411">
        <w:rPr>
          <w:rFonts w:ascii="Calibri" w:eastAsia="Calibri" w:hAnsi="Calibri" w:cs="Calibri"/>
          <w:sz w:val="24"/>
          <w:szCs w:val="24"/>
        </w:rPr>
        <w:t>o</w:t>
      </w:r>
      <w:r w:rsidR="007B4648" w:rsidRPr="00DC3411">
        <w:rPr>
          <w:rFonts w:ascii="Calibri" w:eastAsia="Calibri" w:hAnsi="Calibri" w:cs="Calibri"/>
          <w:sz w:val="24"/>
          <w:szCs w:val="24"/>
        </w:rPr>
        <w:t>r</w:t>
      </w:r>
      <w:r w:rsidR="00942636" w:rsidRPr="00DC3411">
        <w:rPr>
          <w:rFonts w:ascii="Calibri" w:eastAsia="Calibri" w:hAnsi="Calibri" w:cs="Calibri"/>
          <w:sz w:val="24"/>
          <w:szCs w:val="24"/>
        </w:rPr>
        <w:t>mance</w:t>
      </w:r>
      <w:r w:rsidRPr="00DC3411">
        <w:rPr>
          <w:rFonts w:ascii="Calibri" w:eastAsia="Calibri" w:hAnsi="Calibri" w:cs="Calibri"/>
          <w:sz w:val="24"/>
          <w:szCs w:val="24"/>
        </w:rPr>
        <w:t xml:space="preserve"> to date merits a second term as the Named Chair. Following approval of the review committee membership,</w:t>
      </w:r>
      <w:r w:rsidR="00C452D3" w:rsidRPr="00DC3411">
        <w:rPr>
          <w:rFonts w:ascii="Calibri" w:eastAsia="Calibri" w:hAnsi="Calibri" w:cs="Calibri"/>
          <w:sz w:val="24"/>
          <w:szCs w:val="24"/>
        </w:rPr>
        <w:t xml:space="preserve"> the review committee </w:t>
      </w:r>
      <w:r w:rsidRPr="00DC3411">
        <w:rPr>
          <w:sz w:val="24"/>
          <w:szCs w:val="24"/>
        </w:rPr>
        <w:t>carr</w:t>
      </w:r>
      <w:r w:rsidR="00C452D3" w:rsidRPr="00DC3411">
        <w:rPr>
          <w:sz w:val="24"/>
          <w:szCs w:val="24"/>
        </w:rPr>
        <w:t>ies</w:t>
      </w:r>
      <w:r w:rsidRPr="00DC3411">
        <w:rPr>
          <w:sz w:val="24"/>
          <w:szCs w:val="24"/>
        </w:rPr>
        <w:t xml:space="preserve"> out its own review, drawing on internal personnel from outside the immediate </w:t>
      </w:r>
      <w:r w:rsidR="00C452D3" w:rsidRPr="00DC3411">
        <w:rPr>
          <w:sz w:val="24"/>
          <w:szCs w:val="24"/>
        </w:rPr>
        <w:t>d</w:t>
      </w:r>
      <w:r w:rsidRPr="00DC3411">
        <w:rPr>
          <w:sz w:val="24"/>
          <w:szCs w:val="24"/>
        </w:rPr>
        <w:t>epartment</w:t>
      </w:r>
      <w:r w:rsidR="00BB651C">
        <w:rPr>
          <w:sz w:val="24"/>
          <w:szCs w:val="24"/>
        </w:rPr>
        <w:t xml:space="preserve"> </w:t>
      </w:r>
      <w:r w:rsidRPr="00DC3411">
        <w:rPr>
          <w:sz w:val="24"/>
          <w:szCs w:val="24"/>
        </w:rPr>
        <w:t xml:space="preserve">who are </w:t>
      </w:r>
      <w:r w:rsidR="00E04CB2">
        <w:rPr>
          <w:sz w:val="24"/>
          <w:szCs w:val="24"/>
        </w:rPr>
        <w:t xml:space="preserve">at </w:t>
      </w:r>
      <w:r w:rsidRPr="00DC3411">
        <w:rPr>
          <w:sz w:val="24"/>
          <w:szCs w:val="24"/>
        </w:rPr>
        <w:t>arm</w:t>
      </w:r>
      <w:r w:rsidR="00EC4882" w:rsidRPr="00DC3411">
        <w:rPr>
          <w:sz w:val="24"/>
          <w:szCs w:val="24"/>
        </w:rPr>
        <w:t>’</w:t>
      </w:r>
      <w:r w:rsidRPr="00DC3411">
        <w:rPr>
          <w:sz w:val="24"/>
          <w:szCs w:val="24"/>
        </w:rPr>
        <w:t>s</w:t>
      </w:r>
      <w:r w:rsidR="00EC4882" w:rsidRPr="00DC3411">
        <w:rPr>
          <w:sz w:val="24"/>
          <w:szCs w:val="24"/>
        </w:rPr>
        <w:t xml:space="preserve"> </w:t>
      </w:r>
      <w:r w:rsidRPr="00DC3411">
        <w:rPr>
          <w:sz w:val="24"/>
          <w:szCs w:val="24"/>
        </w:rPr>
        <w:t>length from the incumbent.</w:t>
      </w:r>
    </w:p>
    <w:p w14:paraId="74262733" w14:textId="4E06AB67" w:rsidR="00B669DC" w:rsidRPr="00DC3411" w:rsidRDefault="00C452D3" w:rsidP="007E2EAF">
      <w:pPr>
        <w:pStyle w:val="NoSpacing"/>
        <w:spacing w:after="120" w:line="259" w:lineRule="auto"/>
        <w:rPr>
          <w:sz w:val="24"/>
          <w:szCs w:val="24"/>
        </w:rPr>
      </w:pPr>
      <w:r w:rsidRPr="00DC3411">
        <w:rPr>
          <w:sz w:val="24"/>
          <w:szCs w:val="24"/>
        </w:rPr>
        <w:t>T</w:t>
      </w:r>
      <w:r w:rsidR="00B669DC" w:rsidRPr="00DC3411">
        <w:rPr>
          <w:sz w:val="24"/>
          <w:szCs w:val="24"/>
        </w:rPr>
        <w:t xml:space="preserve">he </w:t>
      </w:r>
      <w:r w:rsidR="000741DB">
        <w:rPr>
          <w:sz w:val="24"/>
          <w:szCs w:val="24"/>
        </w:rPr>
        <w:t>r</w:t>
      </w:r>
      <w:r w:rsidR="000741DB" w:rsidRPr="00DC3411">
        <w:rPr>
          <w:sz w:val="24"/>
          <w:szCs w:val="24"/>
        </w:rPr>
        <w:t xml:space="preserve">eview </w:t>
      </w:r>
      <w:r w:rsidR="00B669DC" w:rsidRPr="00DC3411">
        <w:rPr>
          <w:sz w:val="24"/>
          <w:szCs w:val="24"/>
        </w:rPr>
        <w:t xml:space="preserve">Chair leads the review process </w:t>
      </w:r>
      <w:r w:rsidR="00EC4882" w:rsidRPr="00DC3411">
        <w:rPr>
          <w:sz w:val="24"/>
          <w:szCs w:val="24"/>
        </w:rPr>
        <w:t xml:space="preserve">as </w:t>
      </w:r>
      <w:r w:rsidR="00B669DC" w:rsidRPr="00DC3411">
        <w:rPr>
          <w:sz w:val="24"/>
          <w:szCs w:val="24"/>
        </w:rPr>
        <w:t>follow</w:t>
      </w:r>
      <w:r w:rsidR="00EC4882" w:rsidRPr="00DC3411">
        <w:rPr>
          <w:sz w:val="24"/>
          <w:szCs w:val="24"/>
        </w:rPr>
        <w:t>s</w:t>
      </w:r>
      <w:r w:rsidR="00B669DC" w:rsidRPr="00DC3411">
        <w:rPr>
          <w:sz w:val="24"/>
          <w:szCs w:val="24"/>
        </w:rPr>
        <w:t>:</w:t>
      </w:r>
    </w:p>
    <w:p w14:paraId="708D6C25" w14:textId="4450D9F8" w:rsidR="001B5141" w:rsidRPr="00DC3411" w:rsidRDefault="001B5141" w:rsidP="007E2EAF">
      <w:pPr>
        <w:pStyle w:val="ListParagraph"/>
        <w:spacing w:after="80" w:line="259" w:lineRule="auto"/>
        <w:ind w:left="360"/>
        <w:contextualSpacing w:val="0"/>
        <w:rPr>
          <w:sz w:val="24"/>
          <w:szCs w:val="24"/>
        </w:rPr>
      </w:pPr>
      <w:r w:rsidRPr="00DC3411">
        <w:rPr>
          <w:sz w:val="24"/>
          <w:szCs w:val="24"/>
        </w:rPr>
        <w:t xml:space="preserve">The </w:t>
      </w:r>
      <w:r w:rsidR="000741DB">
        <w:rPr>
          <w:sz w:val="24"/>
          <w:szCs w:val="24"/>
        </w:rPr>
        <w:t>r</w:t>
      </w:r>
      <w:r w:rsidR="000741DB" w:rsidRPr="00DC3411">
        <w:rPr>
          <w:sz w:val="24"/>
          <w:szCs w:val="24"/>
        </w:rPr>
        <w:t xml:space="preserve">eview </w:t>
      </w:r>
      <w:r w:rsidR="00B669DC" w:rsidRPr="00DC3411">
        <w:rPr>
          <w:sz w:val="24"/>
          <w:szCs w:val="24"/>
        </w:rPr>
        <w:t>Chair</w:t>
      </w:r>
      <w:r w:rsidR="00BB651C">
        <w:rPr>
          <w:sz w:val="24"/>
          <w:szCs w:val="24"/>
        </w:rPr>
        <w:t xml:space="preserve"> </w:t>
      </w:r>
      <w:r w:rsidRPr="00DC3411">
        <w:rPr>
          <w:sz w:val="24"/>
          <w:szCs w:val="24"/>
        </w:rPr>
        <w:t xml:space="preserve">asks the incumbent to </w:t>
      </w:r>
      <w:r w:rsidR="00B669DC" w:rsidRPr="00DC3411">
        <w:rPr>
          <w:sz w:val="24"/>
          <w:szCs w:val="24"/>
        </w:rPr>
        <w:t xml:space="preserve">submit </w:t>
      </w:r>
      <w:r w:rsidRPr="00DC3411">
        <w:rPr>
          <w:sz w:val="24"/>
          <w:szCs w:val="24"/>
        </w:rPr>
        <w:t>a</w:t>
      </w:r>
      <w:r w:rsidR="00B669DC" w:rsidRPr="00DC3411">
        <w:rPr>
          <w:sz w:val="24"/>
          <w:szCs w:val="24"/>
        </w:rPr>
        <w:t>n end-of-term</w:t>
      </w:r>
      <w:r w:rsidRPr="00DC3411">
        <w:rPr>
          <w:sz w:val="24"/>
          <w:szCs w:val="24"/>
        </w:rPr>
        <w:t xml:space="preserve"> written report outlining activities/accomplishments and goals/plans </w:t>
      </w:r>
      <w:r w:rsidR="00EC4882" w:rsidRPr="00DC3411">
        <w:rPr>
          <w:sz w:val="24"/>
          <w:szCs w:val="24"/>
        </w:rPr>
        <w:t xml:space="preserve">as the Named Chair incumbent </w:t>
      </w:r>
      <w:r w:rsidRPr="00DC3411">
        <w:rPr>
          <w:sz w:val="24"/>
          <w:szCs w:val="24"/>
        </w:rPr>
        <w:t xml:space="preserve">for </w:t>
      </w:r>
      <w:r w:rsidR="00B669DC" w:rsidRPr="00DC3411">
        <w:rPr>
          <w:sz w:val="24"/>
          <w:szCs w:val="24"/>
        </w:rPr>
        <w:t>a</w:t>
      </w:r>
      <w:r w:rsidRPr="00DC3411">
        <w:rPr>
          <w:sz w:val="24"/>
          <w:szCs w:val="24"/>
        </w:rPr>
        <w:t xml:space="preserve"> potential </w:t>
      </w:r>
      <w:r w:rsidR="00B669DC" w:rsidRPr="00DC3411">
        <w:rPr>
          <w:sz w:val="24"/>
          <w:szCs w:val="24"/>
        </w:rPr>
        <w:t>second</w:t>
      </w:r>
      <w:r w:rsidRPr="00DC3411">
        <w:rPr>
          <w:sz w:val="24"/>
          <w:szCs w:val="24"/>
        </w:rPr>
        <w:t xml:space="preserve"> term as Named Chair. </w:t>
      </w:r>
    </w:p>
    <w:p w14:paraId="7C7AAE2A" w14:textId="0290AA34" w:rsidR="001B5141" w:rsidRPr="00DC3411" w:rsidRDefault="001B5141" w:rsidP="007E2EAF">
      <w:pPr>
        <w:pStyle w:val="ListParagraph"/>
        <w:spacing w:after="80" w:line="259" w:lineRule="auto"/>
        <w:ind w:left="360"/>
        <w:contextualSpacing w:val="0"/>
        <w:rPr>
          <w:sz w:val="24"/>
          <w:szCs w:val="24"/>
        </w:rPr>
      </w:pPr>
      <w:r w:rsidRPr="00DC3411">
        <w:rPr>
          <w:sz w:val="24"/>
          <w:szCs w:val="24"/>
        </w:rPr>
        <w:t>The incumbent submits th</w:t>
      </w:r>
      <w:r w:rsidR="00B669DC" w:rsidRPr="00DC3411">
        <w:rPr>
          <w:sz w:val="24"/>
          <w:szCs w:val="24"/>
        </w:rPr>
        <w:t>e end-of-term</w:t>
      </w:r>
      <w:r w:rsidRPr="00DC3411">
        <w:rPr>
          <w:sz w:val="24"/>
          <w:szCs w:val="24"/>
        </w:rPr>
        <w:t xml:space="preserve"> report </w:t>
      </w:r>
      <w:r w:rsidR="00B669DC" w:rsidRPr="00DC3411">
        <w:rPr>
          <w:sz w:val="24"/>
          <w:szCs w:val="24"/>
        </w:rPr>
        <w:t xml:space="preserve">and an up-to-date CV </w:t>
      </w:r>
      <w:r w:rsidRPr="00DC3411">
        <w:rPr>
          <w:sz w:val="24"/>
          <w:szCs w:val="24"/>
        </w:rPr>
        <w:t xml:space="preserve">to the </w:t>
      </w:r>
      <w:r w:rsidR="000741DB">
        <w:rPr>
          <w:sz w:val="24"/>
          <w:szCs w:val="24"/>
        </w:rPr>
        <w:t>r</w:t>
      </w:r>
      <w:r w:rsidR="000741DB" w:rsidRPr="00DC3411">
        <w:rPr>
          <w:sz w:val="24"/>
          <w:szCs w:val="24"/>
        </w:rPr>
        <w:t xml:space="preserve">eview </w:t>
      </w:r>
      <w:r w:rsidR="00B669DC" w:rsidRPr="00DC3411">
        <w:rPr>
          <w:sz w:val="24"/>
          <w:szCs w:val="24"/>
        </w:rPr>
        <w:t>Chair</w:t>
      </w:r>
      <w:r w:rsidRPr="00DC3411">
        <w:rPr>
          <w:sz w:val="24"/>
          <w:szCs w:val="24"/>
        </w:rPr>
        <w:t xml:space="preserve">. </w:t>
      </w:r>
    </w:p>
    <w:p w14:paraId="097882AA" w14:textId="3815574F" w:rsidR="001B5141" w:rsidRPr="00DC3411" w:rsidRDefault="001B5141" w:rsidP="007E2EAF">
      <w:pPr>
        <w:pStyle w:val="ListParagraph"/>
        <w:spacing w:after="80" w:line="259" w:lineRule="auto"/>
        <w:ind w:left="360"/>
        <w:contextualSpacing w:val="0"/>
        <w:rPr>
          <w:sz w:val="24"/>
          <w:szCs w:val="24"/>
        </w:rPr>
      </w:pPr>
      <w:r w:rsidRPr="00DC3411">
        <w:rPr>
          <w:sz w:val="24"/>
          <w:szCs w:val="24"/>
        </w:rPr>
        <w:t xml:space="preserve">The </w:t>
      </w:r>
      <w:r w:rsidR="00B669DC" w:rsidRPr="00DC3411">
        <w:rPr>
          <w:sz w:val="24"/>
          <w:szCs w:val="24"/>
        </w:rPr>
        <w:t>review committee consider</w:t>
      </w:r>
      <w:r w:rsidR="00CD7727" w:rsidRPr="00DC3411">
        <w:rPr>
          <w:sz w:val="24"/>
          <w:szCs w:val="24"/>
        </w:rPr>
        <w:t>s</w:t>
      </w:r>
      <w:r w:rsidR="00B669DC" w:rsidRPr="00DC3411">
        <w:rPr>
          <w:sz w:val="24"/>
          <w:szCs w:val="24"/>
        </w:rPr>
        <w:t xml:space="preserve"> the end-of-term report, collection of annual reports, and the up-to-date CV as part of</w:t>
      </w:r>
      <w:r w:rsidRPr="00DC3411">
        <w:rPr>
          <w:sz w:val="24"/>
          <w:szCs w:val="24"/>
        </w:rPr>
        <w:t xml:space="preserve"> the review process.</w:t>
      </w:r>
    </w:p>
    <w:p w14:paraId="6F395B8B" w14:textId="25C33596" w:rsidR="001B5141" w:rsidRPr="00DC3411" w:rsidRDefault="001B5141" w:rsidP="007E2EAF">
      <w:pPr>
        <w:pStyle w:val="ListParagraph"/>
        <w:spacing w:after="80" w:line="259" w:lineRule="auto"/>
        <w:ind w:left="360"/>
        <w:contextualSpacing w:val="0"/>
        <w:rPr>
          <w:sz w:val="24"/>
          <w:szCs w:val="24"/>
        </w:rPr>
      </w:pPr>
      <w:r w:rsidRPr="00DC3411">
        <w:rPr>
          <w:sz w:val="24"/>
          <w:szCs w:val="24"/>
        </w:rPr>
        <w:t xml:space="preserve">The </w:t>
      </w:r>
      <w:r w:rsidR="00C60D46" w:rsidRPr="00DC3411">
        <w:rPr>
          <w:sz w:val="24"/>
          <w:szCs w:val="24"/>
        </w:rPr>
        <w:t>review committee interview</w:t>
      </w:r>
      <w:r w:rsidR="00CD7727" w:rsidRPr="00DC3411">
        <w:rPr>
          <w:sz w:val="24"/>
          <w:szCs w:val="24"/>
        </w:rPr>
        <w:t>s</w:t>
      </w:r>
      <w:r w:rsidR="00C60D46" w:rsidRPr="00DC3411">
        <w:rPr>
          <w:sz w:val="24"/>
          <w:szCs w:val="24"/>
        </w:rPr>
        <w:t xml:space="preserve"> the</w:t>
      </w:r>
      <w:r w:rsidRPr="00DC3411">
        <w:rPr>
          <w:sz w:val="24"/>
          <w:szCs w:val="24"/>
        </w:rPr>
        <w:t xml:space="preserve"> incumbent, regardless of the review process followed.</w:t>
      </w:r>
    </w:p>
    <w:p w14:paraId="0679CEA6" w14:textId="59604515" w:rsidR="001B5141" w:rsidRPr="00DC3411" w:rsidRDefault="00C60D46" w:rsidP="007E2EAF">
      <w:pPr>
        <w:pStyle w:val="ListParagraph"/>
        <w:spacing w:after="80" w:line="259" w:lineRule="auto"/>
        <w:ind w:left="360"/>
        <w:contextualSpacing w:val="0"/>
        <w:rPr>
          <w:sz w:val="24"/>
          <w:szCs w:val="24"/>
        </w:rPr>
      </w:pPr>
      <w:r w:rsidRPr="00DC3411">
        <w:rPr>
          <w:sz w:val="24"/>
          <w:szCs w:val="24"/>
        </w:rPr>
        <w:t>If a review report is produced</w:t>
      </w:r>
      <w:r w:rsidR="00EC4882" w:rsidRPr="00DC3411">
        <w:rPr>
          <w:sz w:val="24"/>
          <w:szCs w:val="24"/>
        </w:rPr>
        <w:t xml:space="preserve"> by the committee</w:t>
      </w:r>
      <w:r w:rsidRPr="00DC3411">
        <w:rPr>
          <w:sz w:val="24"/>
          <w:szCs w:val="24"/>
        </w:rPr>
        <w:t>, t</w:t>
      </w:r>
      <w:r w:rsidR="001B5141" w:rsidRPr="00DC3411">
        <w:rPr>
          <w:sz w:val="24"/>
          <w:szCs w:val="24"/>
        </w:rPr>
        <w:t>he incumbent is given the opportunity to provide written feedback to the review report.</w:t>
      </w:r>
    </w:p>
    <w:p w14:paraId="6F89CFE1" w14:textId="02DE2F23" w:rsidR="00D648AD" w:rsidRPr="00DC3411" w:rsidRDefault="00CB28C0" w:rsidP="007E2EAF">
      <w:pPr>
        <w:pStyle w:val="ListParagraph"/>
        <w:spacing w:after="80" w:line="259" w:lineRule="auto"/>
        <w:ind w:left="360"/>
        <w:contextualSpacing w:val="0"/>
        <w:rPr>
          <w:sz w:val="24"/>
          <w:szCs w:val="24"/>
        </w:rPr>
      </w:pPr>
      <w:r w:rsidRPr="00DC3411">
        <w:rPr>
          <w:sz w:val="24"/>
          <w:szCs w:val="24"/>
        </w:rPr>
        <w:t>W</w:t>
      </w:r>
      <w:r w:rsidR="00C60D46" w:rsidRPr="00DC3411">
        <w:rPr>
          <w:sz w:val="24"/>
          <w:szCs w:val="24"/>
        </w:rPr>
        <w:t xml:space="preserve">here a third, or </w:t>
      </w:r>
      <w:r w:rsidR="00D648AD" w:rsidRPr="00DC3411">
        <w:rPr>
          <w:sz w:val="24"/>
          <w:szCs w:val="24"/>
        </w:rPr>
        <w:t>further</w:t>
      </w:r>
      <w:r w:rsidR="00C60D46" w:rsidRPr="00DC3411">
        <w:rPr>
          <w:sz w:val="24"/>
          <w:szCs w:val="24"/>
        </w:rPr>
        <w:t xml:space="preserve">, term is </w:t>
      </w:r>
      <w:r w:rsidRPr="00DC3411">
        <w:rPr>
          <w:sz w:val="24"/>
          <w:szCs w:val="24"/>
        </w:rPr>
        <w:t>granted</w:t>
      </w:r>
      <w:r w:rsidR="0085254F" w:rsidRPr="00DC3411">
        <w:rPr>
          <w:sz w:val="24"/>
          <w:szCs w:val="24"/>
        </w:rPr>
        <w:t xml:space="preserve"> in exceptional circumstances</w:t>
      </w:r>
      <w:r w:rsidRPr="00DC3411">
        <w:rPr>
          <w:sz w:val="24"/>
          <w:szCs w:val="24"/>
        </w:rPr>
        <w:t xml:space="preserve"> for consideration see the “</w:t>
      </w:r>
      <w:hyperlink w:anchor="_Reappointment_for_a" w:history="1">
        <w:r w:rsidRPr="00DC3411">
          <w:rPr>
            <w:rStyle w:val="Hyperlink"/>
            <w:sz w:val="24"/>
            <w:szCs w:val="24"/>
          </w:rPr>
          <w:t>Reappointment for a Third or Further Term</w:t>
        </w:r>
      </w:hyperlink>
      <w:r w:rsidRPr="00DC3411">
        <w:rPr>
          <w:sz w:val="24"/>
          <w:szCs w:val="24"/>
        </w:rPr>
        <w:t>“ for additional review requirements</w:t>
      </w:r>
      <w:r w:rsidR="00C452D3" w:rsidRPr="00DC3411">
        <w:rPr>
          <w:sz w:val="24"/>
          <w:szCs w:val="24"/>
        </w:rPr>
        <w:t>.</w:t>
      </w:r>
    </w:p>
    <w:p w14:paraId="525A412F" w14:textId="74B970D2" w:rsidR="00C172BF" w:rsidRDefault="00C172BF" w:rsidP="00066B70">
      <w:pPr>
        <w:pStyle w:val="Heading3"/>
      </w:pPr>
      <w:bookmarkStart w:id="127" w:name="_STEP_3:_Recommend"/>
      <w:bookmarkStart w:id="128" w:name="_Toc50145814"/>
      <w:bookmarkEnd w:id="127"/>
      <w:r w:rsidRPr="0045337D">
        <w:t>S</w:t>
      </w:r>
      <w:r w:rsidR="00A43733">
        <w:t>TEP</w:t>
      </w:r>
      <w:r w:rsidRPr="0045337D">
        <w:t xml:space="preserve"> </w:t>
      </w:r>
      <w:r w:rsidR="00C452D3">
        <w:t>3</w:t>
      </w:r>
      <w:r w:rsidR="00FD0428">
        <w:t xml:space="preserve">: </w:t>
      </w:r>
      <w:r w:rsidR="00C452D3">
        <w:t>Recommend</w:t>
      </w:r>
      <w:r w:rsidR="00A43733" w:rsidRPr="0045337D">
        <w:t xml:space="preserve"> </w:t>
      </w:r>
      <w:r w:rsidR="000741DB">
        <w:t>r</w:t>
      </w:r>
      <w:r w:rsidR="000741DB" w:rsidRPr="0045337D">
        <w:t xml:space="preserve">eappointment </w:t>
      </w:r>
      <w:r w:rsidR="00A43733">
        <w:t>o</w:t>
      </w:r>
      <w:r w:rsidR="00A43733" w:rsidRPr="0045337D">
        <w:t xml:space="preserve">f </w:t>
      </w:r>
      <w:r w:rsidR="000741DB">
        <w:t>i</w:t>
      </w:r>
      <w:r w:rsidR="000741DB" w:rsidRPr="0045337D">
        <w:t>ncumbent</w:t>
      </w:r>
      <w:bookmarkEnd w:id="128"/>
    </w:p>
    <w:p w14:paraId="66FFE71E" w14:textId="07A75099" w:rsidR="006F18C0" w:rsidRPr="00DC3411" w:rsidRDefault="00CD7727" w:rsidP="00B61086">
      <w:pPr>
        <w:spacing w:after="200" w:line="259" w:lineRule="auto"/>
        <w:rPr>
          <w:sz w:val="24"/>
          <w:szCs w:val="24"/>
        </w:rPr>
      </w:pPr>
      <w:r w:rsidRPr="00DC3411">
        <w:rPr>
          <w:sz w:val="24"/>
          <w:szCs w:val="24"/>
        </w:rPr>
        <w:t>Where</w:t>
      </w:r>
      <w:r w:rsidR="0002018D" w:rsidRPr="00DC3411">
        <w:rPr>
          <w:sz w:val="24"/>
          <w:szCs w:val="24"/>
        </w:rPr>
        <w:t xml:space="preserve"> </w:t>
      </w:r>
      <w:r w:rsidR="00C452D3" w:rsidRPr="00DC3411">
        <w:rPr>
          <w:sz w:val="24"/>
          <w:szCs w:val="24"/>
        </w:rPr>
        <w:t>the review committee</w:t>
      </w:r>
      <w:r w:rsidRPr="00DC3411">
        <w:rPr>
          <w:sz w:val="24"/>
          <w:szCs w:val="24"/>
        </w:rPr>
        <w:t xml:space="preserve"> recommends </w:t>
      </w:r>
      <w:r w:rsidR="00C452D3" w:rsidRPr="00DC3411">
        <w:rPr>
          <w:sz w:val="24"/>
          <w:szCs w:val="24"/>
        </w:rPr>
        <w:t>reappoint</w:t>
      </w:r>
      <w:r w:rsidRPr="00DC3411">
        <w:rPr>
          <w:sz w:val="24"/>
          <w:szCs w:val="24"/>
        </w:rPr>
        <w:t>ment of</w:t>
      </w:r>
      <w:r w:rsidR="00C452D3" w:rsidRPr="00DC3411">
        <w:rPr>
          <w:sz w:val="24"/>
          <w:szCs w:val="24"/>
        </w:rPr>
        <w:t xml:space="preserve"> the incumbent, proceed with </w:t>
      </w:r>
      <w:hyperlink w:anchor="_TASK_1:_Prepare" w:history="1">
        <w:r w:rsidR="0002018D" w:rsidRPr="00DC3411">
          <w:rPr>
            <w:rStyle w:val="Hyperlink"/>
            <w:sz w:val="24"/>
            <w:szCs w:val="24"/>
          </w:rPr>
          <w:t>T</w:t>
        </w:r>
        <w:r w:rsidR="00C452D3" w:rsidRPr="00DC3411">
          <w:rPr>
            <w:rStyle w:val="Hyperlink"/>
            <w:sz w:val="24"/>
            <w:szCs w:val="24"/>
          </w:rPr>
          <w:t>ask 1</w:t>
        </w:r>
      </w:hyperlink>
      <w:r w:rsidR="005C3770">
        <w:rPr>
          <w:sz w:val="24"/>
          <w:szCs w:val="24"/>
        </w:rPr>
        <w:t xml:space="preserve"> set out below</w:t>
      </w:r>
      <w:r w:rsidR="009B7426">
        <w:rPr>
          <w:sz w:val="24"/>
          <w:szCs w:val="24"/>
        </w:rPr>
        <w:t>.</w:t>
      </w:r>
    </w:p>
    <w:p w14:paraId="2773AA1A" w14:textId="5EE9D3BF" w:rsidR="00532114" w:rsidRPr="00DC3411" w:rsidRDefault="00EC4882" w:rsidP="00B61086">
      <w:pPr>
        <w:spacing w:after="200" w:line="259" w:lineRule="auto"/>
        <w:rPr>
          <w:sz w:val="24"/>
          <w:szCs w:val="24"/>
        </w:rPr>
      </w:pPr>
      <w:r w:rsidRPr="00DC3411">
        <w:rPr>
          <w:sz w:val="24"/>
          <w:szCs w:val="24"/>
        </w:rPr>
        <w:t xml:space="preserve">If, after the review, the committee does </w:t>
      </w:r>
      <w:r w:rsidRPr="00DC3411">
        <w:rPr>
          <w:sz w:val="24"/>
          <w:szCs w:val="24"/>
          <w:u w:val="single"/>
        </w:rPr>
        <w:t>not</w:t>
      </w:r>
      <w:r w:rsidRPr="00DC3411">
        <w:rPr>
          <w:sz w:val="24"/>
          <w:szCs w:val="24"/>
        </w:rPr>
        <w:t xml:space="preserve"> support the reappointment of the incumbent, see the </w:t>
      </w:r>
      <w:hyperlink w:anchor="_ADDITIONAL_GUIDELINES:_If" w:history="1">
        <w:r w:rsidRPr="00DC3411">
          <w:rPr>
            <w:rStyle w:val="Hyperlink"/>
            <w:sz w:val="24"/>
            <w:szCs w:val="24"/>
          </w:rPr>
          <w:t>additional guidelines</w:t>
        </w:r>
      </w:hyperlink>
      <w:r w:rsidRPr="00DC3411">
        <w:rPr>
          <w:sz w:val="24"/>
          <w:szCs w:val="24"/>
        </w:rPr>
        <w:t xml:space="preserve"> after Step 5.</w:t>
      </w:r>
    </w:p>
    <w:p w14:paraId="300914A9" w14:textId="0DF0DFF5" w:rsidR="00AC18F2" w:rsidRPr="00B61086" w:rsidRDefault="00AC18F2" w:rsidP="00066B70">
      <w:pPr>
        <w:pStyle w:val="Heading4"/>
      </w:pPr>
      <w:bookmarkStart w:id="129" w:name="_TASK_1:_Prepare"/>
      <w:bookmarkStart w:id="130" w:name="_TASK_1:_Reconfirm"/>
      <w:bookmarkEnd w:id="129"/>
      <w:bookmarkEnd w:id="130"/>
      <w:r w:rsidRPr="00B61086">
        <w:t>TASK 1: Rec</w:t>
      </w:r>
      <w:r w:rsidR="006F18C0" w:rsidRPr="00B61086">
        <w:t xml:space="preserve">onfirm </w:t>
      </w:r>
      <w:r w:rsidR="000741DB">
        <w:t>i</w:t>
      </w:r>
      <w:r w:rsidR="000741DB" w:rsidRPr="00B61086">
        <w:t xml:space="preserve">ncumbent </w:t>
      </w:r>
      <w:r w:rsidR="000741DB">
        <w:t>c</w:t>
      </w:r>
      <w:r w:rsidR="000741DB" w:rsidRPr="00B61086">
        <w:t xml:space="preserve">ontinues </w:t>
      </w:r>
      <w:r w:rsidR="006F18C0" w:rsidRPr="00B61086">
        <w:t xml:space="preserve">to hold a </w:t>
      </w:r>
      <w:r w:rsidRPr="00B61086">
        <w:t xml:space="preserve">U of T </w:t>
      </w:r>
      <w:r w:rsidR="000741DB">
        <w:t>a</w:t>
      </w:r>
      <w:r w:rsidR="000741DB" w:rsidRPr="00B61086">
        <w:t xml:space="preserve">cademic </w:t>
      </w:r>
      <w:r w:rsidR="000741DB">
        <w:t>a</w:t>
      </w:r>
      <w:r w:rsidR="000741DB" w:rsidRPr="00B61086">
        <w:t>ppointment</w:t>
      </w:r>
    </w:p>
    <w:p w14:paraId="5FBFF40A" w14:textId="5A4F3067" w:rsidR="00AC18F2" w:rsidRPr="00DC3411" w:rsidRDefault="00AC18F2" w:rsidP="00DC3411">
      <w:pPr>
        <w:spacing w:line="259" w:lineRule="auto"/>
        <w:rPr>
          <w:sz w:val="24"/>
          <w:szCs w:val="24"/>
        </w:rPr>
      </w:pPr>
      <w:r w:rsidRPr="00DC3411">
        <w:rPr>
          <w:sz w:val="24"/>
          <w:szCs w:val="24"/>
        </w:rPr>
        <w:t xml:space="preserve">The </w:t>
      </w:r>
      <w:r w:rsidR="000741DB">
        <w:rPr>
          <w:sz w:val="24"/>
          <w:szCs w:val="24"/>
        </w:rPr>
        <w:t>r</w:t>
      </w:r>
      <w:r w:rsidR="000741DB" w:rsidRPr="00DC3411">
        <w:rPr>
          <w:sz w:val="24"/>
          <w:szCs w:val="24"/>
        </w:rPr>
        <w:t xml:space="preserve">eview </w:t>
      </w:r>
      <w:r w:rsidRPr="00DC3411">
        <w:rPr>
          <w:sz w:val="24"/>
          <w:szCs w:val="24"/>
        </w:rPr>
        <w:t xml:space="preserve">Chair must confirm that the incumbent continues to hold an eligible U of T academic appointment (see </w:t>
      </w:r>
      <w:hyperlink w:anchor="_TASK_1:_Confirm" w:history="1">
        <w:r w:rsidRPr="00DC3411">
          <w:rPr>
            <w:rStyle w:val="Hyperlink"/>
            <w:sz w:val="24"/>
            <w:szCs w:val="24"/>
          </w:rPr>
          <w:t>recruitment &amp; appointment guidelines, Step 3, Task 1</w:t>
        </w:r>
      </w:hyperlink>
      <w:r w:rsidRPr="00DC3411">
        <w:rPr>
          <w:sz w:val="24"/>
          <w:szCs w:val="24"/>
        </w:rPr>
        <w:t xml:space="preserve"> above).</w:t>
      </w:r>
    </w:p>
    <w:p w14:paraId="4DFCEE39" w14:textId="77777777" w:rsidR="00C05716" w:rsidRDefault="00C05716" w:rsidP="00066B70">
      <w:pPr>
        <w:pStyle w:val="Heading4"/>
      </w:pPr>
      <w:bookmarkStart w:id="131" w:name="_TASK_2:_Prepare_1"/>
      <w:bookmarkEnd w:id="131"/>
    </w:p>
    <w:p w14:paraId="7B1FAAE6" w14:textId="384519D6" w:rsidR="00C452D3" w:rsidRPr="00B61086" w:rsidRDefault="00C452D3" w:rsidP="00066B70">
      <w:pPr>
        <w:pStyle w:val="Heading4"/>
      </w:pPr>
      <w:r w:rsidRPr="00B61086">
        <w:lastRenderedPageBreak/>
        <w:t xml:space="preserve">TASK </w:t>
      </w:r>
      <w:r w:rsidR="00AC18F2" w:rsidRPr="00B61086">
        <w:t>2</w:t>
      </w:r>
      <w:r w:rsidRPr="00B61086">
        <w:t xml:space="preserve">: Prepare the </w:t>
      </w:r>
      <w:r w:rsidR="000741DB">
        <w:t>w</w:t>
      </w:r>
      <w:r w:rsidR="000741DB" w:rsidRPr="00B61086">
        <w:t xml:space="preserve">ritten </w:t>
      </w:r>
      <w:r w:rsidR="000741DB">
        <w:t>r</w:t>
      </w:r>
      <w:r w:rsidR="000741DB" w:rsidRPr="00B61086">
        <w:t xml:space="preserve">eappointment </w:t>
      </w:r>
      <w:r w:rsidR="000741DB">
        <w:t>r</w:t>
      </w:r>
      <w:r w:rsidR="000741DB" w:rsidRPr="00B61086">
        <w:t>ecommendation</w:t>
      </w:r>
    </w:p>
    <w:p w14:paraId="6B838AE7" w14:textId="415200F6" w:rsidR="00C172BF" w:rsidRPr="00DC3411" w:rsidRDefault="006B308C" w:rsidP="007E2EAF">
      <w:pPr>
        <w:pStyle w:val="NoSpacing"/>
        <w:spacing w:after="120" w:line="259" w:lineRule="auto"/>
        <w:rPr>
          <w:sz w:val="24"/>
          <w:szCs w:val="24"/>
        </w:rPr>
      </w:pPr>
      <w:r w:rsidRPr="00DC3411">
        <w:rPr>
          <w:sz w:val="24"/>
          <w:szCs w:val="24"/>
        </w:rPr>
        <w:t xml:space="preserve">The </w:t>
      </w:r>
      <w:r w:rsidR="000741DB">
        <w:rPr>
          <w:sz w:val="24"/>
          <w:szCs w:val="24"/>
        </w:rPr>
        <w:t>r</w:t>
      </w:r>
      <w:r w:rsidR="000741DB" w:rsidRPr="00DC3411">
        <w:rPr>
          <w:sz w:val="24"/>
          <w:szCs w:val="24"/>
        </w:rPr>
        <w:t xml:space="preserve">eview </w:t>
      </w:r>
      <w:r w:rsidR="009B7426">
        <w:rPr>
          <w:sz w:val="24"/>
          <w:szCs w:val="24"/>
        </w:rPr>
        <w:t xml:space="preserve">Chair </w:t>
      </w:r>
      <w:r w:rsidRPr="00DC3411">
        <w:rPr>
          <w:sz w:val="24"/>
          <w:szCs w:val="24"/>
        </w:rPr>
        <w:t>prepares a</w:t>
      </w:r>
      <w:r w:rsidR="00C172BF" w:rsidRPr="00DC3411">
        <w:rPr>
          <w:sz w:val="24"/>
          <w:szCs w:val="24"/>
        </w:rPr>
        <w:t xml:space="preserve"> written </w:t>
      </w:r>
      <w:r w:rsidRPr="00DC3411">
        <w:rPr>
          <w:sz w:val="24"/>
          <w:szCs w:val="24"/>
        </w:rPr>
        <w:t>re</w:t>
      </w:r>
      <w:r w:rsidR="00C172BF" w:rsidRPr="00DC3411">
        <w:rPr>
          <w:sz w:val="24"/>
          <w:szCs w:val="24"/>
        </w:rPr>
        <w:t>appointment recommendation with the following documentation:</w:t>
      </w:r>
    </w:p>
    <w:p w14:paraId="4154A642" w14:textId="77777777" w:rsidR="006B308C" w:rsidRPr="00DC3411" w:rsidRDefault="006B308C" w:rsidP="00A759CC">
      <w:pPr>
        <w:pStyle w:val="NoSpacing"/>
        <w:spacing w:before="40" w:line="259" w:lineRule="auto"/>
        <w:rPr>
          <w:i/>
          <w:iCs/>
          <w:sz w:val="24"/>
          <w:szCs w:val="24"/>
        </w:rPr>
      </w:pPr>
      <w:r w:rsidRPr="00DC3411">
        <w:rPr>
          <w:i/>
          <w:iCs/>
          <w:sz w:val="24"/>
          <w:szCs w:val="24"/>
        </w:rPr>
        <w:t>Preferably as one PDF</w:t>
      </w:r>
    </w:p>
    <w:p w14:paraId="53643DEF" w14:textId="6D7A639C" w:rsidR="006B308C" w:rsidRPr="00DC3411" w:rsidRDefault="006B308C" w:rsidP="009B5714">
      <w:pPr>
        <w:pStyle w:val="NoSpacing"/>
        <w:numPr>
          <w:ilvl w:val="0"/>
          <w:numId w:val="4"/>
        </w:numPr>
        <w:spacing w:after="80" w:line="259" w:lineRule="auto"/>
        <w:ind w:left="360"/>
        <w:rPr>
          <w:sz w:val="24"/>
          <w:szCs w:val="24"/>
        </w:rPr>
      </w:pPr>
      <w:r w:rsidRPr="00DC3411">
        <w:rPr>
          <w:sz w:val="24"/>
          <w:szCs w:val="24"/>
        </w:rPr>
        <w:t xml:space="preserve">Letter of recommendation signed by the </w:t>
      </w:r>
      <w:r w:rsidR="000741DB">
        <w:rPr>
          <w:sz w:val="24"/>
          <w:szCs w:val="24"/>
        </w:rPr>
        <w:t>r</w:t>
      </w:r>
      <w:r w:rsidR="000741DB" w:rsidRPr="00DC3411">
        <w:rPr>
          <w:sz w:val="24"/>
          <w:szCs w:val="24"/>
        </w:rPr>
        <w:t xml:space="preserve">eview </w:t>
      </w:r>
      <w:r w:rsidRPr="00DC3411">
        <w:rPr>
          <w:sz w:val="24"/>
          <w:szCs w:val="24"/>
        </w:rPr>
        <w:t xml:space="preserve">Chair addressed to the </w:t>
      </w:r>
      <w:r w:rsidR="009B7426">
        <w:rPr>
          <w:sz w:val="24"/>
          <w:szCs w:val="24"/>
        </w:rPr>
        <w:t>Dean of Medicine</w:t>
      </w:r>
      <w:r w:rsidRPr="00DC3411">
        <w:rPr>
          <w:sz w:val="24"/>
          <w:szCs w:val="24"/>
        </w:rPr>
        <w:t>. This letter will include the following det</w:t>
      </w:r>
      <w:r w:rsidR="006F18C0" w:rsidRPr="00DC3411">
        <w:rPr>
          <w:sz w:val="24"/>
          <w:szCs w:val="24"/>
        </w:rPr>
        <w:t>ails:</w:t>
      </w:r>
    </w:p>
    <w:p w14:paraId="1B38BDFB" w14:textId="0A1386F0" w:rsidR="006B308C" w:rsidRPr="00DC3411" w:rsidRDefault="005C3770" w:rsidP="009B5714">
      <w:pPr>
        <w:pStyle w:val="NoSpacing"/>
        <w:numPr>
          <w:ilvl w:val="1"/>
          <w:numId w:val="4"/>
        </w:numPr>
        <w:spacing w:after="80" w:line="259" w:lineRule="auto"/>
        <w:ind w:left="990"/>
        <w:rPr>
          <w:sz w:val="24"/>
          <w:szCs w:val="24"/>
        </w:rPr>
      </w:pPr>
      <w:r>
        <w:rPr>
          <w:sz w:val="24"/>
          <w:szCs w:val="24"/>
        </w:rPr>
        <w:t>L</w:t>
      </w:r>
      <w:r w:rsidR="00C172BF" w:rsidRPr="00DC3411">
        <w:rPr>
          <w:sz w:val="24"/>
          <w:szCs w:val="24"/>
        </w:rPr>
        <w:t>isting of review committee members (as previously approved by the Dean)</w:t>
      </w:r>
    </w:p>
    <w:p w14:paraId="0796F2A2" w14:textId="7A60EBBC" w:rsidR="00C172BF" w:rsidRPr="00DC3411" w:rsidRDefault="005C3770" w:rsidP="009B5714">
      <w:pPr>
        <w:pStyle w:val="NoSpacing"/>
        <w:numPr>
          <w:ilvl w:val="1"/>
          <w:numId w:val="4"/>
        </w:numPr>
        <w:spacing w:after="80" w:line="259" w:lineRule="auto"/>
        <w:ind w:left="990"/>
        <w:rPr>
          <w:sz w:val="24"/>
          <w:szCs w:val="24"/>
        </w:rPr>
      </w:pPr>
      <w:r>
        <w:rPr>
          <w:sz w:val="24"/>
          <w:szCs w:val="24"/>
        </w:rPr>
        <w:t>A</w:t>
      </w:r>
      <w:r w:rsidR="006B308C" w:rsidRPr="00DC3411">
        <w:rPr>
          <w:sz w:val="24"/>
          <w:szCs w:val="24"/>
        </w:rPr>
        <w:t xml:space="preserve"> brief </w:t>
      </w:r>
      <w:r w:rsidR="00C172BF" w:rsidRPr="00DC3411">
        <w:rPr>
          <w:sz w:val="24"/>
          <w:szCs w:val="24"/>
        </w:rPr>
        <w:t xml:space="preserve">description of </w:t>
      </w:r>
      <w:r w:rsidR="00CD7727" w:rsidRPr="00DC3411">
        <w:rPr>
          <w:sz w:val="24"/>
          <w:szCs w:val="24"/>
        </w:rPr>
        <w:t xml:space="preserve">the </w:t>
      </w:r>
      <w:r w:rsidR="00C172BF" w:rsidRPr="00DC3411">
        <w:rPr>
          <w:sz w:val="24"/>
          <w:szCs w:val="24"/>
        </w:rPr>
        <w:t>review process</w:t>
      </w:r>
      <w:r w:rsidR="006B308C" w:rsidRPr="00DC3411">
        <w:rPr>
          <w:sz w:val="24"/>
          <w:szCs w:val="24"/>
        </w:rPr>
        <w:t xml:space="preserve"> </w:t>
      </w:r>
      <w:r w:rsidR="006B308C" w:rsidRPr="00DC3411">
        <w:rPr>
          <w:rFonts w:cstheme="minorHAnsi"/>
          <w:sz w:val="24"/>
          <w:szCs w:val="24"/>
        </w:rPr>
        <w:t xml:space="preserve">(e.g. a description of the documentation provided to committee members; confirmation that the incumbent was interviewed; whether a written review report was produced and, if yes, confirmation that the incumbent had the opportunity to provide a written response to the report; summary of the committee’s reasons </w:t>
      </w:r>
      <w:r w:rsidR="008522BF">
        <w:rPr>
          <w:rFonts w:cstheme="minorHAnsi"/>
          <w:sz w:val="24"/>
          <w:szCs w:val="24"/>
        </w:rPr>
        <w:t>for</w:t>
      </w:r>
      <w:r w:rsidR="008522BF" w:rsidRPr="00DC3411">
        <w:rPr>
          <w:rFonts w:cstheme="minorHAnsi"/>
          <w:sz w:val="24"/>
          <w:szCs w:val="24"/>
        </w:rPr>
        <w:t xml:space="preserve"> </w:t>
      </w:r>
      <w:r w:rsidR="006B308C" w:rsidRPr="00DC3411">
        <w:rPr>
          <w:rFonts w:cstheme="minorHAnsi"/>
          <w:sz w:val="24"/>
          <w:szCs w:val="24"/>
        </w:rPr>
        <w:t>recommend</w:t>
      </w:r>
      <w:r w:rsidR="008522BF">
        <w:rPr>
          <w:rFonts w:cstheme="minorHAnsi"/>
          <w:sz w:val="24"/>
          <w:szCs w:val="24"/>
        </w:rPr>
        <w:t>ing</w:t>
      </w:r>
      <w:r w:rsidR="006B308C" w:rsidRPr="00DC3411">
        <w:rPr>
          <w:rFonts w:cstheme="minorHAnsi"/>
          <w:sz w:val="24"/>
          <w:szCs w:val="24"/>
        </w:rPr>
        <w:t xml:space="preserve"> re-appointment; if members of the committee were unanimous in their selection</w:t>
      </w:r>
      <w:r w:rsidR="00B05BCD" w:rsidRPr="00DC3411">
        <w:rPr>
          <w:rFonts w:cstheme="minorHAnsi"/>
          <w:sz w:val="24"/>
          <w:szCs w:val="24"/>
        </w:rPr>
        <w:t xml:space="preserve"> – see </w:t>
      </w:r>
      <w:hyperlink w:anchor="_STEP_2:_Conduct" w:history="1">
        <w:r w:rsidR="00B05BCD" w:rsidRPr="00DC3411">
          <w:rPr>
            <w:rStyle w:val="Hyperlink"/>
            <w:rFonts w:cstheme="minorHAnsi"/>
            <w:sz w:val="24"/>
            <w:szCs w:val="24"/>
          </w:rPr>
          <w:t>Step 2</w:t>
        </w:r>
      </w:hyperlink>
      <w:r w:rsidR="00B05BCD" w:rsidRPr="00DC3411">
        <w:rPr>
          <w:rFonts w:cstheme="minorHAnsi"/>
          <w:sz w:val="24"/>
          <w:szCs w:val="24"/>
        </w:rPr>
        <w:t xml:space="preserve"> above for review process</w:t>
      </w:r>
      <w:r w:rsidR="006B308C" w:rsidRPr="00DC3411">
        <w:rPr>
          <w:rFonts w:cstheme="minorHAnsi"/>
          <w:sz w:val="24"/>
          <w:szCs w:val="24"/>
        </w:rPr>
        <w:t>)</w:t>
      </w:r>
    </w:p>
    <w:p w14:paraId="3CE0284F" w14:textId="595D3D72" w:rsidR="00DF5781" w:rsidRPr="00DC3411" w:rsidRDefault="005C3770" w:rsidP="009B5714">
      <w:pPr>
        <w:pStyle w:val="NoSpacing"/>
        <w:numPr>
          <w:ilvl w:val="1"/>
          <w:numId w:val="4"/>
        </w:numPr>
        <w:spacing w:after="80" w:line="259" w:lineRule="auto"/>
        <w:ind w:left="990"/>
        <w:rPr>
          <w:sz w:val="24"/>
          <w:szCs w:val="24"/>
        </w:rPr>
      </w:pPr>
      <w:r>
        <w:rPr>
          <w:sz w:val="24"/>
          <w:szCs w:val="24"/>
        </w:rPr>
        <w:t>T</w:t>
      </w:r>
      <w:r w:rsidR="00DF5781" w:rsidRPr="00DC3411">
        <w:rPr>
          <w:sz w:val="24"/>
          <w:szCs w:val="24"/>
        </w:rPr>
        <w:t>he requested reappointment term (</w:t>
      </w:r>
      <w:hyperlink w:anchor="_Term_of_Reappointment" w:history="1">
        <w:r w:rsidR="00DF5781" w:rsidRPr="00DC3411">
          <w:rPr>
            <w:rStyle w:val="Hyperlink"/>
            <w:sz w:val="24"/>
            <w:szCs w:val="24"/>
          </w:rPr>
          <w:t xml:space="preserve">see </w:t>
        </w:r>
        <w:r w:rsidR="00942636" w:rsidRPr="00DC3411">
          <w:rPr>
            <w:rStyle w:val="Hyperlink"/>
            <w:sz w:val="24"/>
            <w:szCs w:val="24"/>
          </w:rPr>
          <w:t xml:space="preserve">“Term of Reappointment &amp; Availability of Additional Terms” </w:t>
        </w:r>
        <w:r w:rsidR="00DF5781" w:rsidRPr="00DC3411">
          <w:rPr>
            <w:rStyle w:val="Hyperlink"/>
            <w:sz w:val="24"/>
            <w:szCs w:val="24"/>
          </w:rPr>
          <w:t>below</w:t>
        </w:r>
      </w:hyperlink>
      <w:r w:rsidR="00DF5781" w:rsidRPr="00DC3411">
        <w:rPr>
          <w:sz w:val="24"/>
          <w:szCs w:val="24"/>
        </w:rPr>
        <w:t>)</w:t>
      </w:r>
    </w:p>
    <w:p w14:paraId="43D09673" w14:textId="1C6BA620" w:rsidR="00152D3E" w:rsidRPr="00DC3411" w:rsidRDefault="00152D3E" w:rsidP="009B5714">
      <w:pPr>
        <w:pStyle w:val="NoSpacing"/>
        <w:numPr>
          <w:ilvl w:val="0"/>
          <w:numId w:val="4"/>
        </w:numPr>
        <w:spacing w:after="80" w:line="259" w:lineRule="auto"/>
        <w:ind w:left="360"/>
        <w:rPr>
          <w:sz w:val="24"/>
          <w:szCs w:val="24"/>
        </w:rPr>
      </w:pPr>
      <w:r w:rsidRPr="00DC3411">
        <w:rPr>
          <w:sz w:val="24"/>
          <w:szCs w:val="24"/>
        </w:rPr>
        <w:t>Incumbent’s up-to-date CV</w:t>
      </w:r>
    </w:p>
    <w:p w14:paraId="046A4A77" w14:textId="6896DB4C" w:rsidR="00152D3E" w:rsidRPr="00DC3411" w:rsidRDefault="00152D3E" w:rsidP="007E2EAF">
      <w:pPr>
        <w:pStyle w:val="NoSpacing"/>
        <w:spacing w:before="120" w:line="259" w:lineRule="auto"/>
        <w:rPr>
          <w:i/>
          <w:iCs/>
          <w:sz w:val="24"/>
          <w:szCs w:val="24"/>
        </w:rPr>
      </w:pPr>
      <w:r w:rsidRPr="00DC3411">
        <w:rPr>
          <w:i/>
          <w:iCs/>
          <w:sz w:val="24"/>
          <w:szCs w:val="24"/>
        </w:rPr>
        <w:t>Preferably as a separate MS Word file</w:t>
      </w:r>
    </w:p>
    <w:p w14:paraId="7BF69626" w14:textId="700A6BC0" w:rsidR="00532114" w:rsidRPr="00DC3411" w:rsidRDefault="00152D3E" w:rsidP="009B5714">
      <w:pPr>
        <w:pStyle w:val="NoSpacing"/>
        <w:numPr>
          <w:ilvl w:val="0"/>
          <w:numId w:val="4"/>
        </w:numPr>
        <w:spacing w:after="80" w:line="259" w:lineRule="auto"/>
        <w:ind w:left="360"/>
        <w:rPr>
          <w:rFonts w:cstheme="minorHAnsi"/>
          <w:sz w:val="24"/>
          <w:szCs w:val="24"/>
        </w:rPr>
      </w:pPr>
      <w:r w:rsidRPr="00DC3411">
        <w:rPr>
          <w:sz w:val="24"/>
          <w:szCs w:val="24"/>
        </w:rPr>
        <w:t xml:space="preserve">Draft letter of reappointment on letterhead, unsigned </w:t>
      </w:r>
      <w:r w:rsidR="00942636" w:rsidRPr="00DC3411">
        <w:rPr>
          <w:sz w:val="24"/>
          <w:szCs w:val="24"/>
        </w:rPr>
        <w:t>(see “</w:t>
      </w:r>
      <w:hyperlink w:anchor="_Reappointment_Letter" w:history="1">
        <w:r w:rsidR="00942636" w:rsidRPr="00DC3411">
          <w:rPr>
            <w:rStyle w:val="Hyperlink"/>
            <w:sz w:val="24"/>
            <w:szCs w:val="24"/>
          </w:rPr>
          <w:t>Reappointment Letter</w:t>
        </w:r>
      </w:hyperlink>
      <w:r w:rsidR="00942636" w:rsidRPr="00DC3411">
        <w:rPr>
          <w:sz w:val="24"/>
          <w:szCs w:val="24"/>
        </w:rPr>
        <w:t>” below)</w:t>
      </w:r>
    </w:p>
    <w:p w14:paraId="6FF6A02F" w14:textId="63218029" w:rsidR="00C172BF" w:rsidRPr="007503AF" w:rsidRDefault="00C172BF" w:rsidP="00066B70">
      <w:pPr>
        <w:pStyle w:val="Heading5"/>
      </w:pPr>
      <w:bookmarkStart w:id="132" w:name="_Term_of_Reappointment"/>
      <w:bookmarkEnd w:id="132"/>
      <w:r w:rsidRPr="007503AF">
        <w:t xml:space="preserve">Term of </w:t>
      </w:r>
      <w:r w:rsidR="000741DB" w:rsidRPr="007503AF">
        <w:t xml:space="preserve">reappointment </w:t>
      </w:r>
      <w:r w:rsidR="00942636" w:rsidRPr="007503AF">
        <w:t xml:space="preserve">&amp; </w:t>
      </w:r>
      <w:r w:rsidR="000741DB" w:rsidRPr="007503AF">
        <w:t xml:space="preserve">availability </w:t>
      </w:r>
      <w:r w:rsidRPr="007503AF">
        <w:t xml:space="preserve">of </w:t>
      </w:r>
      <w:r w:rsidR="000741DB" w:rsidRPr="007503AF">
        <w:t>additional terms</w:t>
      </w:r>
    </w:p>
    <w:p w14:paraId="462CE6E7" w14:textId="3E372B49" w:rsidR="00C172BF" w:rsidRPr="00DC3411" w:rsidRDefault="00C172BF" w:rsidP="00E04CB2">
      <w:pPr>
        <w:pStyle w:val="ListParagraph"/>
        <w:spacing w:after="80" w:line="259" w:lineRule="auto"/>
        <w:ind w:left="360"/>
        <w:contextualSpacing w:val="0"/>
        <w:rPr>
          <w:sz w:val="24"/>
          <w:szCs w:val="24"/>
        </w:rPr>
      </w:pPr>
      <w:bookmarkStart w:id="133" w:name="_Second_&amp;_Further"/>
      <w:bookmarkEnd w:id="133"/>
      <w:r w:rsidRPr="00DC3411">
        <w:rPr>
          <w:sz w:val="24"/>
          <w:szCs w:val="24"/>
        </w:rPr>
        <w:t>A second five-year term will be available to an incumbent upon successful review at the end of a first term.</w:t>
      </w:r>
    </w:p>
    <w:p w14:paraId="65846DA1" w14:textId="23DC6C62" w:rsidR="00CB28C0" w:rsidRPr="00DC3411" w:rsidRDefault="00CB28C0" w:rsidP="007E2EAF">
      <w:pPr>
        <w:pStyle w:val="NoSpacing"/>
        <w:spacing w:line="259" w:lineRule="auto"/>
        <w:rPr>
          <w:sz w:val="24"/>
          <w:szCs w:val="24"/>
        </w:rPr>
      </w:pPr>
      <w:r w:rsidRPr="00DC3411">
        <w:rPr>
          <w:sz w:val="24"/>
          <w:szCs w:val="24"/>
        </w:rPr>
        <w:t>Third or further term</w:t>
      </w:r>
    </w:p>
    <w:p w14:paraId="51A0977A" w14:textId="57313A32" w:rsidR="00B05BCD" w:rsidRPr="00DC3411" w:rsidRDefault="00CB28C0" w:rsidP="007E2EAF">
      <w:pPr>
        <w:pStyle w:val="ListParagraph"/>
        <w:spacing w:after="80" w:line="259" w:lineRule="auto"/>
        <w:ind w:left="360"/>
        <w:contextualSpacing w:val="0"/>
        <w:rPr>
          <w:sz w:val="24"/>
          <w:szCs w:val="24"/>
        </w:rPr>
      </w:pPr>
      <w:r w:rsidRPr="007E2EAF">
        <w:rPr>
          <w:sz w:val="24"/>
          <w:szCs w:val="24"/>
        </w:rPr>
        <w:t>Reappointments</w:t>
      </w:r>
      <w:r w:rsidRPr="00DC3411">
        <w:rPr>
          <w:rFonts w:eastAsia="Calibri" w:cstheme="minorHAnsi"/>
          <w:sz w:val="24"/>
          <w:szCs w:val="24"/>
        </w:rPr>
        <w:t xml:space="preserve"> for a third </w:t>
      </w:r>
      <w:r w:rsidR="00E1217A" w:rsidRPr="00DC3411">
        <w:rPr>
          <w:rFonts w:eastAsia="Calibri" w:cstheme="minorHAnsi"/>
          <w:sz w:val="24"/>
          <w:szCs w:val="24"/>
        </w:rPr>
        <w:t>or further term may be considered on a</w:t>
      </w:r>
      <w:r w:rsidR="00E04CB2">
        <w:rPr>
          <w:rFonts w:eastAsia="Calibri" w:cstheme="minorHAnsi"/>
          <w:sz w:val="24"/>
          <w:szCs w:val="24"/>
        </w:rPr>
        <w:t>n</w:t>
      </w:r>
      <w:r w:rsidR="00E1217A" w:rsidRPr="00DC3411">
        <w:rPr>
          <w:rFonts w:eastAsia="Calibri" w:cstheme="minorHAnsi"/>
          <w:sz w:val="24"/>
          <w:szCs w:val="24"/>
        </w:rPr>
        <w:t xml:space="preserve"> </w:t>
      </w:r>
      <w:r w:rsidR="00E04CB2" w:rsidRPr="00DC3411">
        <w:rPr>
          <w:rFonts w:eastAsia="Calibri" w:cstheme="minorHAnsi"/>
          <w:sz w:val="24"/>
          <w:szCs w:val="24"/>
        </w:rPr>
        <w:t>exceptional</w:t>
      </w:r>
      <w:r w:rsidR="00E04CB2">
        <w:rPr>
          <w:rFonts w:eastAsia="Calibri" w:cstheme="minorHAnsi"/>
          <w:sz w:val="24"/>
          <w:szCs w:val="24"/>
        </w:rPr>
        <w:t>,</w:t>
      </w:r>
      <w:r w:rsidR="00E04CB2" w:rsidRPr="00DC3411">
        <w:rPr>
          <w:rFonts w:eastAsia="Calibri" w:cstheme="minorHAnsi"/>
          <w:sz w:val="24"/>
          <w:szCs w:val="24"/>
        </w:rPr>
        <w:t xml:space="preserve"> </w:t>
      </w:r>
      <w:r w:rsidR="00E1217A" w:rsidRPr="00DC3411">
        <w:rPr>
          <w:rFonts w:eastAsia="Calibri" w:cstheme="minorHAnsi"/>
          <w:sz w:val="24"/>
          <w:szCs w:val="24"/>
        </w:rPr>
        <w:t>case-by-case basis</w:t>
      </w:r>
      <w:r w:rsidRPr="00DC3411">
        <w:rPr>
          <w:rFonts w:eastAsia="Calibri" w:cstheme="minorHAnsi"/>
          <w:sz w:val="24"/>
          <w:szCs w:val="24"/>
        </w:rPr>
        <w:t xml:space="preserve"> (see “</w:t>
      </w:r>
      <w:hyperlink w:anchor="_Reappointment_for_a" w:history="1">
        <w:r w:rsidRPr="00DC3411">
          <w:rPr>
            <w:rStyle w:val="Hyperlink"/>
            <w:sz w:val="24"/>
            <w:szCs w:val="24"/>
          </w:rPr>
          <w:t>Reappointment for a Third or Further Term</w:t>
        </w:r>
      </w:hyperlink>
      <w:r w:rsidRPr="00DC3411">
        <w:rPr>
          <w:sz w:val="24"/>
          <w:szCs w:val="24"/>
        </w:rPr>
        <w:t>” above)</w:t>
      </w:r>
      <w:r w:rsidR="00E1217A" w:rsidRPr="00DC3411">
        <w:rPr>
          <w:sz w:val="24"/>
          <w:szCs w:val="24"/>
        </w:rPr>
        <w:t>.</w:t>
      </w:r>
    </w:p>
    <w:p w14:paraId="2849A791" w14:textId="302FB481" w:rsidR="00C172BF" w:rsidRPr="00066B70" w:rsidRDefault="00C172BF" w:rsidP="00066B70">
      <w:pPr>
        <w:pStyle w:val="Heading5"/>
      </w:pPr>
      <w:bookmarkStart w:id="134" w:name="_Reappointment_Letter"/>
      <w:bookmarkEnd w:id="134"/>
      <w:r w:rsidRPr="00066B70">
        <w:t xml:space="preserve">Reappointment </w:t>
      </w:r>
      <w:r w:rsidR="000741DB" w:rsidRPr="00066B70">
        <w:t>letter</w:t>
      </w:r>
    </w:p>
    <w:p w14:paraId="3A3C7B14" w14:textId="4B3322EC" w:rsidR="00C172BF" w:rsidRPr="00DC3411" w:rsidRDefault="00C172BF" w:rsidP="00DC3411">
      <w:pPr>
        <w:spacing w:line="259" w:lineRule="auto"/>
        <w:rPr>
          <w:sz w:val="24"/>
          <w:szCs w:val="24"/>
        </w:rPr>
      </w:pPr>
      <w:r w:rsidRPr="00DC3411">
        <w:rPr>
          <w:sz w:val="24"/>
          <w:szCs w:val="24"/>
        </w:rPr>
        <w:t xml:space="preserve">The reappointment offer letter for a Named Chair position is prepared </w:t>
      </w:r>
      <w:r w:rsidR="00BB651C">
        <w:rPr>
          <w:sz w:val="24"/>
          <w:szCs w:val="24"/>
        </w:rPr>
        <w:t xml:space="preserve">by the </w:t>
      </w:r>
      <w:r w:rsidR="009B7426">
        <w:rPr>
          <w:sz w:val="24"/>
          <w:szCs w:val="24"/>
        </w:rPr>
        <w:t>review Chair</w:t>
      </w:r>
      <w:r w:rsidR="00942636" w:rsidRPr="00DC3411">
        <w:rPr>
          <w:sz w:val="24"/>
          <w:szCs w:val="24"/>
        </w:rPr>
        <w:t xml:space="preserve"> </w:t>
      </w:r>
      <w:r w:rsidRPr="00DC3411">
        <w:rPr>
          <w:sz w:val="24"/>
          <w:szCs w:val="24"/>
        </w:rPr>
        <w:t xml:space="preserve">using the </w:t>
      </w:r>
      <w:r w:rsidR="00942636" w:rsidRPr="00DC3411">
        <w:rPr>
          <w:sz w:val="24"/>
          <w:szCs w:val="24"/>
        </w:rPr>
        <w:t>“Template Letter of Initial Appointment</w:t>
      </w:r>
      <w:r w:rsidR="00E04CB2">
        <w:rPr>
          <w:sz w:val="24"/>
          <w:szCs w:val="24"/>
        </w:rPr>
        <w:t xml:space="preserve"> </w:t>
      </w:r>
      <w:r w:rsidR="00942636" w:rsidRPr="00DC3411">
        <w:rPr>
          <w:sz w:val="24"/>
          <w:szCs w:val="24"/>
        </w:rPr>
        <w:t>/</w:t>
      </w:r>
      <w:r w:rsidR="00E04CB2">
        <w:rPr>
          <w:sz w:val="24"/>
          <w:szCs w:val="24"/>
        </w:rPr>
        <w:t xml:space="preserve"> </w:t>
      </w:r>
      <w:r w:rsidRPr="00DC3411">
        <w:rPr>
          <w:sz w:val="24"/>
          <w:szCs w:val="24"/>
        </w:rPr>
        <w:t>Reappointment</w:t>
      </w:r>
      <w:r w:rsidR="00942636" w:rsidRPr="00DC3411">
        <w:rPr>
          <w:sz w:val="24"/>
          <w:szCs w:val="24"/>
        </w:rPr>
        <w:t>”</w:t>
      </w:r>
      <w:r w:rsidRPr="00DC3411">
        <w:rPr>
          <w:sz w:val="24"/>
          <w:szCs w:val="24"/>
        </w:rPr>
        <w:t xml:space="preserve"> (</w:t>
      </w:r>
      <w:hyperlink w:anchor="_Appendix_1" w:history="1">
        <w:r w:rsidR="0081441F" w:rsidRPr="0081441F">
          <w:rPr>
            <w:rStyle w:val="Hyperlink"/>
            <w:sz w:val="24"/>
            <w:szCs w:val="24"/>
          </w:rPr>
          <w:t>Appendix 1</w:t>
        </w:r>
      </w:hyperlink>
      <w:r w:rsidRPr="00DC3411">
        <w:rPr>
          <w:sz w:val="24"/>
          <w:szCs w:val="24"/>
        </w:rPr>
        <w:t>).</w:t>
      </w:r>
    </w:p>
    <w:p w14:paraId="37AB793C" w14:textId="614EF0FD" w:rsidR="00B62819" w:rsidRPr="00DC3411" w:rsidRDefault="00B62819" w:rsidP="00066B70">
      <w:pPr>
        <w:pStyle w:val="Heading4"/>
      </w:pPr>
      <w:r w:rsidRPr="00B61086">
        <w:t>TAS</w:t>
      </w:r>
      <w:r w:rsidR="00BB19AC" w:rsidRPr="00B61086">
        <w:t>K</w:t>
      </w:r>
      <w:r w:rsidRPr="00B61086">
        <w:t xml:space="preserve"> 3: Submit the </w:t>
      </w:r>
      <w:r w:rsidR="000741DB">
        <w:t>w</w:t>
      </w:r>
      <w:r w:rsidR="000741DB" w:rsidRPr="00B61086">
        <w:t xml:space="preserve">ritten </w:t>
      </w:r>
      <w:r w:rsidR="000741DB">
        <w:t>r</w:t>
      </w:r>
      <w:r w:rsidR="000741DB" w:rsidRPr="00B61086">
        <w:t xml:space="preserve">eappointment </w:t>
      </w:r>
      <w:r w:rsidR="000741DB">
        <w:t>r</w:t>
      </w:r>
      <w:r w:rsidR="000741DB" w:rsidRPr="00B61086">
        <w:t xml:space="preserve">ecommendation </w:t>
      </w:r>
      <w:r w:rsidRPr="00B61086">
        <w:t xml:space="preserve">for </w:t>
      </w:r>
      <w:r w:rsidR="000741DB">
        <w:t>r</w:t>
      </w:r>
      <w:r w:rsidR="000741DB" w:rsidRPr="00B61086">
        <w:t xml:space="preserve">eview </w:t>
      </w:r>
      <w:r w:rsidRPr="00B61086">
        <w:t xml:space="preserve">&amp; </w:t>
      </w:r>
      <w:r w:rsidR="000741DB">
        <w:t>a</w:t>
      </w:r>
      <w:r w:rsidR="000741DB" w:rsidRPr="00B61086">
        <w:t>pproval</w:t>
      </w:r>
    </w:p>
    <w:p w14:paraId="518A149E" w14:textId="1A89AFC1" w:rsidR="00B62819" w:rsidRPr="00DC3411" w:rsidRDefault="00B62819" w:rsidP="00DC3411">
      <w:pPr>
        <w:spacing w:line="259" w:lineRule="auto"/>
        <w:rPr>
          <w:sz w:val="24"/>
          <w:szCs w:val="24"/>
        </w:rPr>
      </w:pPr>
      <w:r w:rsidRPr="00DC3411">
        <w:rPr>
          <w:sz w:val="24"/>
          <w:szCs w:val="24"/>
        </w:rPr>
        <w:t xml:space="preserve">The </w:t>
      </w:r>
      <w:r w:rsidR="000741DB">
        <w:rPr>
          <w:sz w:val="24"/>
          <w:szCs w:val="24"/>
        </w:rPr>
        <w:t>r</w:t>
      </w:r>
      <w:r w:rsidR="000741DB" w:rsidRPr="00DC3411">
        <w:rPr>
          <w:sz w:val="24"/>
          <w:szCs w:val="24"/>
        </w:rPr>
        <w:t xml:space="preserve">eview </w:t>
      </w:r>
      <w:r w:rsidRPr="00DC3411">
        <w:rPr>
          <w:sz w:val="24"/>
          <w:szCs w:val="24"/>
        </w:rPr>
        <w:t xml:space="preserve">Chair submits the written reappointment recommendation using the online </w:t>
      </w:r>
      <w:r w:rsidR="00B82DC4" w:rsidRPr="00DC3411">
        <w:rPr>
          <w:sz w:val="24"/>
          <w:szCs w:val="24"/>
        </w:rPr>
        <w:t xml:space="preserve">candidate </w:t>
      </w:r>
      <w:r w:rsidRPr="00DC3411">
        <w:rPr>
          <w:sz w:val="24"/>
          <w:szCs w:val="24"/>
        </w:rPr>
        <w:t>recommendation</w:t>
      </w:r>
      <w:r w:rsidR="006A3448" w:rsidRPr="00DC3411">
        <w:rPr>
          <w:sz w:val="24"/>
          <w:szCs w:val="24"/>
        </w:rPr>
        <w:t xml:space="preserve"> </w:t>
      </w:r>
      <w:r w:rsidR="003F359F">
        <w:rPr>
          <w:sz w:val="24"/>
          <w:szCs w:val="24"/>
        </w:rPr>
        <w:t>at</w:t>
      </w:r>
      <w:r w:rsidR="00ED6EBA">
        <w:rPr>
          <w:sz w:val="24"/>
          <w:szCs w:val="24"/>
        </w:rPr>
        <w:t>:</w:t>
      </w:r>
      <w:r w:rsidR="003F359F">
        <w:rPr>
          <w:sz w:val="24"/>
          <w:szCs w:val="24"/>
        </w:rPr>
        <w:t xml:space="preserve"> </w:t>
      </w:r>
      <w:hyperlink r:id="rId50" w:history="1">
        <w:r w:rsidR="0000301F" w:rsidRPr="00AF39D7">
          <w:rPr>
            <w:rStyle w:val="Hyperlink"/>
            <w:sz w:val="24"/>
            <w:szCs w:val="24"/>
          </w:rPr>
          <w:t>https://documents.med.utoronto.ca/Forms/NCUCandidate</w:t>
        </w:r>
      </w:hyperlink>
      <w:r w:rsidR="00ED6EBA">
        <w:rPr>
          <w:sz w:val="24"/>
          <w:szCs w:val="24"/>
        </w:rPr>
        <w:t xml:space="preserve"> </w:t>
      </w:r>
      <w:r w:rsidRPr="00DC3411">
        <w:rPr>
          <w:sz w:val="24"/>
          <w:szCs w:val="24"/>
        </w:rPr>
        <w:t>for review and approva</w:t>
      </w:r>
      <w:r w:rsidR="009B7426">
        <w:rPr>
          <w:sz w:val="24"/>
          <w:szCs w:val="24"/>
        </w:rPr>
        <w:t xml:space="preserve">l by the Dean of Medicine and the </w:t>
      </w:r>
      <w:r w:rsidR="009B7426" w:rsidRPr="00E94C49">
        <w:rPr>
          <w:sz w:val="24"/>
          <w:szCs w:val="24"/>
        </w:rPr>
        <w:t>Vice President and Provost or designate</w:t>
      </w:r>
      <w:r w:rsidR="009B7426">
        <w:rPr>
          <w:sz w:val="24"/>
          <w:szCs w:val="24"/>
        </w:rPr>
        <w:t>.</w:t>
      </w:r>
    </w:p>
    <w:p w14:paraId="7C5034AA" w14:textId="391F0E4A" w:rsidR="00B62819" w:rsidRDefault="00B62819" w:rsidP="00DC3411">
      <w:pPr>
        <w:spacing w:line="259" w:lineRule="auto"/>
        <w:rPr>
          <w:sz w:val="24"/>
          <w:szCs w:val="24"/>
        </w:rPr>
      </w:pPr>
      <w:r w:rsidRPr="00DC3411">
        <w:rPr>
          <w:sz w:val="24"/>
          <w:szCs w:val="24"/>
        </w:rPr>
        <w:t xml:space="preserve">If there are any questions about the recommendation, the </w:t>
      </w:r>
      <w:proofErr w:type="spellStart"/>
      <w:r w:rsidR="005960C1">
        <w:rPr>
          <w:sz w:val="24"/>
          <w:szCs w:val="24"/>
        </w:rPr>
        <w:t>Temerty</w:t>
      </w:r>
      <w:proofErr w:type="spellEnd"/>
      <w:r w:rsidR="005960C1">
        <w:rPr>
          <w:sz w:val="24"/>
          <w:szCs w:val="24"/>
        </w:rPr>
        <w:t xml:space="preserve"> </w:t>
      </w:r>
      <w:r w:rsidRPr="00DC3411">
        <w:rPr>
          <w:sz w:val="24"/>
          <w:szCs w:val="24"/>
        </w:rPr>
        <w:t xml:space="preserve">Faculty of Medicine’s HR </w:t>
      </w:r>
      <w:r w:rsidR="00CD7727" w:rsidRPr="00DC3411">
        <w:rPr>
          <w:sz w:val="24"/>
          <w:szCs w:val="24"/>
        </w:rPr>
        <w:t xml:space="preserve">office </w:t>
      </w:r>
      <w:r w:rsidRPr="00DC3411">
        <w:rPr>
          <w:sz w:val="24"/>
          <w:szCs w:val="24"/>
        </w:rPr>
        <w:t xml:space="preserve">will contact the </w:t>
      </w:r>
      <w:r w:rsidR="000741DB">
        <w:rPr>
          <w:sz w:val="24"/>
          <w:szCs w:val="24"/>
        </w:rPr>
        <w:t>r</w:t>
      </w:r>
      <w:r w:rsidR="000741DB" w:rsidRPr="00DC3411">
        <w:rPr>
          <w:sz w:val="24"/>
          <w:szCs w:val="24"/>
        </w:rPr>
        <w:t xml:space="preserve">eview </w:t>
      </w:r>
      <w:r w:rsidRPr="00DC3411">
        <w:rPr>
          <w:sz w:val="24"/>
          <w:szCs w:val="24"/>
        </w:rPr>
        <w:t>Chair.</w:t>
      </w:r>
    </w:p>
    <w:p w14:paraId="5309E71E" w14:textId="729934D4" w:rsidR="00792641" w:rsidRDefault="00673F42" w:rsidP="00DC3411">
      <w:pPr>
        <w:spacing w:line="259" w:lineRule="auto"/>
        <w:rPr>
          <w:sz w:val="24"/>
          <w:szCs w:val="24"/>
        </w:rPr>
      </w:pPr>
      <w:r>
        <w:rPr>
          <w:sz w:val="24"/>
          <w:szCs w:val="24"/>
        </w:rPr>
        <w:tab/>
      </w:r>
      <w:r>
        <w:rPr>
          <w:sz w:val="24"/>
          <w:szCs w:val="24"/>
        </w:rPr>
        <w:tab/>
      </w:r>
      <w:r>
        <w:rPr>
          <w:sz w:val="24"/>
          <w:szCs w:val="24"/>
        </w:rPr>
        <w:tab/>
      </w:r>
    </w:p>
    <w:p w14:paraId="7A8CA94A" w14:textId="77777777" w:rsidR="00673F42" w:rsidRPr="00DC3411" w:rsidRDefault="00673F42" w:rsidP="00DC3411">
      <w:pPr>
        <w:spacing w:line="259" w:lineRule="auto"/>
        <w:rPr>
          <w:sz w:val="24"/>
          <w:szCs w:val="24"/>
        </w:rPr>
      </w:pPr>
    </w:p>
    <w:p w14:paraId="5E4CB427" w14:textId="2109E51F" w:rsidR="00B62819" w:rsidRPr="0045337D" w:rsidRDefault="00B62819" w:rsidP="00066B70">
      <w:pPr>
        <w:pStyle w:val="Heading3"/>
      </w:pPr>
      <w:bookmarkStart w:id="135" w:name="_Toc50145815"/>
      <w:r w:rsidRPr="0045337D">
        <w:t>S</w:t>
      </w:r>
      <w:r>
        <w:t>TEP</w:t>
      </w:r>
      <w:r w:rsidRPr="0045337D">
        <w:t xml:space="preserve"> 4</w:t>
      </w:r>
      <w:r>
        <w:t xml:space="preserve">: Finalize &amp; </w:t>
      </w:r>
      <w:r w:rsidR="000741DB">
        <w:t>a</w:t>
      </w:r>
      <w:r w:rsidR="000741DB" w:rsidRPr="0045337D">
        <w:t>nnounc</w:t>
      </w:r>
      <w:r w:rsidR="000741DB">
        <w:t>e</w:t>
      </w:r>
      <w:r w:rsidR="000741DB" w:rsidRPr="0045337D">
        <w:t xml:space="preserve"> </w:t>
      </w:r>
      <w:r w:rsidRPr="0045337D">
        <w:t>t</w:t>
      </w:r>
      <w:r>
        <w:t>he</w:t>
      </w:r>
      <w:r w:rsidRPr="0045337D">
        <w:t xml:space="preserve"> </w:t>
      </w:r>
      <w:r w:rsidR="000741DB">
        <w:t>r</w:t>
      </w:r>
      <w:r w:rsidR="000741DB" w:rsidRPr="0045337D">
        <w:t>eappointment</w:t>
      </w:r>
      <w:bookmarkEnd w:id="135"/>
    </w:p>
    <w:p w14:paraId="46994FF2" w14:textId="1D1C153C" w:rsidR="00DF5781" w:rsidRPr="00DC3411" w:rsidRDefault="00DF5781" w:rsidP="00DC3411">
      <w:pPr>
        <w:spacing w:line="259" w:lineRule="auto"/>
        <w:rPr>
          <w:sz w:val="24"/>
          <w:szCs w:val="24"/>
        </w:rPr>
      </w:pPr>
      <w:r w:rsidRPr="00DC3411">
        <w:rPr>
          <w:sz w:val="24"/>
          <w:szCs w:val="24"/>
        </w:rPr>
        <w:t xml:space="preserve">Once the </w:t>
      </w:r>
      <w:r w:rsidR="00BB651C">
        <w:rPr>
          <w:sz w:val="24"/>
          <w:szCs w:val="24"/>
        </w:rPr>
        <w:t xml:space="preserve">Dean and </w:t>
      </w:r>
      <w:r w:rsidR="009B7426">
        <w:rPr>
          <w:sz w:val="24"/>
          <w:szCs w:val="24"/>
        </w:rPr>
        <w:t xml:space="preserve">the </w:t>
      </w:r>
      <w:r w:rsidR="009B7426" w:rsidRPr="00E94C49">
        <w:rPr>
          <w:sz w:val="24"/>
          <w:szCs w:val="24"/>
        </w:rPr>
        <w:t xml:space="preserve">Vice President and Provost or designate </w:t>
      </w:r>
      <w:r w:rsidRPr="00DC3411">
        <w:rPr>
          <w:sz w:val="24"/>
          <w:szCs w:val="24"/>
        </w:rPr>
        <w:t xml:space="preserve">has approved the reappointment, the </w:t>
      </w:r>
      <w:r w:rsidR="004A16A6">
        <w:rPr>
          <w:sz w:val="24"/>
          <w:szCs w:val="24"/>
        </w:rPr>
        <w:t>r</w:t>
      </w:r>
      <w:r w:rsidR="004A16A6" w:rsidRPr="00DC3411">
        <w:rPr>
          <w:sz w:val="24"/>
          <w:szCs w:val="24"/>
        </w:rPr>
        <w:t xml:space="preserve">eview </w:t>
      </w:r>
      <w:r w:rsidR="004E53C8" w:rsidRPr="00DC3411">
        <w:rPr>
          <w:sz w:val="24"/>
          <w:szCs w:val="24"/>
        </w:rPr>
        <w:t>Chair</w:t>
      </w:r>
      <w:r w:rsidR="006F18C0" w:rsidRPr="00DC3411">
        <w:rPr>
          <w:sz w:val="24"/>
          <w:szCs w:val="24"/>
        </w:rPr>
        <w:t xml:space="preserve"> will be</w:t>
      </w:r>
      <w:r w:rsidRPr="00DC3411">
        <w:rPr>
          <w:sz w:val="24"/>
          <w:szCs w:val="24"/>
        </w:rPr>
        <w:t xml:space="preserve"> informed </w:t>
      </w:r>
      <w:r w:rsidR="004E53C8" w:rsidRPr="00DC3411">
        <w:rPr>
          <w:sz w:val="24"/>
          <w:szCs w:val="24"/>
        </w:rPr>
        <w:t xml:space="preserve">and the </w:t>
      </w:r>
      <w:r w:rsidR="004A16A6">
        <w:rPr>
          <w:sz w:val="24"/>
          <w:szCs w:val="24"/>
        </w:rPr>
        <w:t>r</w:t>
      </w:r>
      <w:r w:rsidR="004A16A6" w:rsidRPr="00DC3411">
        <w:rPr>
          <w:sz w:val="24"/>
          <w:szCs w:val="24"/>
        </w:rPr>
        <w:t xml:space="preserve">eview </w:t>
      </w:r>
      <w:r w:rsidR="004E53C8" w:rsidRPr="00DC3411">
        <w:rPr>
          <w:sz w:val="24"/>
          <w:szCs w:val="24"/>
        </w:rPr>
        <w:t>Chair or designate should</w:t>
      </w:r>
      <w:r w:rsidR="001847A4" w:rsidRPr="00DC3411">
        <w:rPr>
          <w:sz w:val="24"/>
          <w:szCs w:val="24"/>
        </w:rPr>
        <w:t xml:space="preserve"> follow the </w:t>
      </w:r>
      <w:hyperlink w:anchor="_STEP_4:_Finalize" w:history="1">
        <w:r w:rsidR="001847A4" w:rsidRPr="00DC3411">
          <w:rPr>
            <w:rStyle w:val="Hyperlink"/>
            <w:sz w:val="24"/>
            <w:szCs w:val="24"/>
          </w:rPr>
          <w:t>recruitment and appointment guidelines, step 4</w:t>
        </w:r>
      </w:hyperlink>
      <w:r w:rsidR="001847A4" w:rsidRPr="00DC3411">
        <w:rPr>
          <w:sz w:val="24"/>
          <w:szCs w:val="24"/>
        </w:rPr>
        <w:t xml:space="preserve"> to finalize and announce the reappointment.</w:t>
      </w:r>
    </w:p>
    <w:p w14:paraId="1755AE21" w14:textId="17ACD4FE" w:rsidR="00C172BF" w:rsidRPr="0045337D" w:rsidRDefault="00A43733" w:rsidP="00066B70">
      <w:pPr>
        <w:pStyle w:val="Heading3"/>
      </w:pPr>
      <w:bookmarkStart w:id="136" w:name="_Toc50145816"/>
      <w:r w:rsidRPr="0045337D">
        <w:t>S</w:t>
      </w:r>
      <w:r>
        <w:t>TEP</w:t>
      </w:r>
      <w:r w:rsidRPr="0045337D">
        <w:t xml:space="preserve"> </w:t>
      </w:r>
      <w:r w:rsidR="00C172BF" w:rsidRPr="0045337D">
        <w:t>5</w:t>
      </w:r>
      <w:r w:rsidR="00FD0428">
        <w:t xml:space="preserve">: </w:t>
      </w:r>
      <w:r w:rsidRPr="0045337D">
        <w:t xml:space="preserve">Annual </w:t>
      </w:r>
      <w:r w:rsidR="004A16A6">
        <w:t>r</w:t>
      </w:r>
      <w:r w:rsidR="004A16A6" w:rsidRPr="0045337D">
        <w:t xml:space="preserve">eporting </w:t>
      </w:r>
      <w:r w:rsidR="00C172BF" w:rsidRPr="0045337D">
        <w:t>(as per Named Chair agreement)</w:t>
      </w:r>
      <w:bookmarkEnd w:id="136"/>
    </w:p>
    <w:p w14:paraId="720DA042" w14:textId="076674D4" w:rsidR="00F45FE7" w:rsidRDefault="001847A4" w:rsidP="00DC3411">
      <w:pPr>
        <w:pStyle w:val="NoSpacing"/>
        <w:spacing w:line="259" w:lineRule="auto"/>
        <w:rPr>
          <w:sz w:val="24"/>
          <w:szCs w:val="24"/>
        </w:rPr>
      </w:pPr>
      <w:r w:rsidRPr="00DC3411">
        <w:rPr>
          <w:sz w:val="24"/>
          <w:szCs w:val="24"/>
        </w:rPr>
        <w:t>The reappointed Named Chair incumbent should continue to submit annual reports (</w:t>
      </w:r>
      <w:hyperlink w:anchor="_STEP_5:_Annual" w:history="1">
        <w:r w:rsidRPr="00DC3411">
          <w:rPr>
            <w:rStyle w:val="Hyperlink"/>
            <w:sz w:val="24"/>
            <w:szCs w:val="24"/>
          </w:rPr>
          <w:t>see the recruitment and appointment guidelines, step 5</w:t>
        </w:r>
      </w:hyperlink>
      <w:r w:rsidRPr="00DC3411">
        <w:rPr>
          <w:sz w:val="24"/>
          <w:szCs w:val="24"/>
        </w:rPr>
        <w:t>).</w:t>
      </w:r>
    </w:p>
    <w:p w14:paraId="60596493" w14:textId="77777777" w:rsidR="005A5063" w:rsidRDefault="005A5063" w:rsidP="005A5063">
      <w:pPr>
        <w:spacing w:line="259" w:lineRule="auto"/>
      </w:pPr>
      <w:bookmarkStart w:id="137" w:name="_ADDITIONAL_GUIDELINES:_If"/>
      <w:bookmarkEnd w:id="137"/>
    </w:p>
    <w:p w14:paraId="0661F736" w14:textId="3AB22C47" w:rsidR="006A3448" w:rsidRPr="005A5063" w:rsidRDefault="006A3448" w:rsidP="005A5063">
      <w:pPr>
        <w:spacing w:line="259" w:lineRule="auto"/>
        <w:rPr>
          <w:rFonts w:asciiTheme="majorHAnsi" w:eastAsiaTheme="majorEastAsia" w:hAnsiTheme="majorHAnsi" w:cstheme="majorHAnsi"/>
          <w:color w:val="0059C4" w:themeColor="accent1" w:themeTint="BF"/>
          <w:spacing w:val="-10"/>
          <w:kern w:val="28"/>
          <w:sz w:val="28"/>
          <w:szCs w:val="28"/>
        </w:rPr>
      </w:pPr>
      <w:r w:rsidRPr="005A5063">
        <w:rPr>
          <w:color w:val="0059C4" w:themeColor="accent1" w:themeTint="BF"/>
          <w:sz w:val="28"/>
          <w:szCs w:val="28"/>
        </w:rPr>
        <w:t>ADDITIONAL GUIDE</w:t>
      </w:r>
      <w:r w:rsidR="00EC4882" w:rsidRPr="005A5063">
        <w:rPr>
          <w:color w:val="0059C4" w:themeColor="accent1" w:themeTint="BF"/>
          <w:sz w:val="28"/>
          <w:szCs w:val="28"/>
        </w:rPr>
        <w:t>L</w:t>
      </w:r>
      <w:r w:rsidRPr="005A5063">
        <w:rPr>
          <w:color w:val="0059C4" w:themeColor="accent1" w:themeTint="BF"/>
          <w:sz w:val="28"/>
          <w:szCs w:val="28"/>
        </w:rPr>
        <w:t xml:space="preserve">INES: If </w:t>
      </w:r>
      <w:r w:rsidR="004A16A6" w:rsidRPr="005A5063">
        <w:rPr>
          <w:color w:val="0059C4" w:themeColor="accent1" w:themeTint="BF"/>
          <w:sz w:val="28"/>
          <w:szCs w:val="28"/>
        </w:rPr>
        <w:t xml:space="preserve">incumbent </w:t>
      </w:r>
      <w:r w:rsidRPr="005A5063">
        <w:rPr>
          <w:color w:val="0059C4" w:themeColor="accent1" w:themeTint="BF"/>
          <w:sz w:val="28"/>
          <w:szCs w:val="28"/>
        </w:rPr>
        <w:t xml:space="preserve">is NOT </w:t>
      </w:r>
      <w:r w:rsidR="004A16A6" w:rsidRPr="005A5063">
        <w:rPr>
          <w:color w:val="0059C4" w:themeColor="accent1" w:themeTint="BF"/>
          <w:sz w:val="28"/>
          <w:szCs w:val="28"/>
        </w:rPr>
        <w:t xml:space="preserve">recommended </w:t>
      </w:r>
      <w:r w:rsidRPr="005A5063">
        <w:rPr>
          <w:color w:val="0059C4" w:themeColor="accent1" w:themeTint="BF"/>
          <w:sz w:val="28"/>
          <w:szCs w:val="28"/>
        </w:rPr>
        <w:t xml:space="preserve">for </w:t>
      </w:r>
      <w:r w:rsidR="004A16A6" w:rsidRPr="005A5063">
        <w:rPr>
          <w:color w:val="0059C4" w:themeColor="accent1" w:themeTint="BF"/>
          <w:sz w:val="28"/>
          <w:szCs w:val="28"/>
        </w:rPr>
        <w:t>reappointment</w:t>
      </w:r>
    </w:p>
    <w:p w14:paraId="75980A09" w14:textId="118A6B46" w:rsidR="00B93869" w:rsidRPr="00DC3411" w:rsidRDefault="00582D30" w:rsidP="00066B70">
      <w:pPr>
        <w:pStyle w:val="Heading4"/>
      </w:pPr>
      <w:r w:rsidRPr="00B61086">
        <w:t>T</w:t>
      </w:r>
      <w:r>
        <w:t>ASK</w:t>
      </w:r>
      <w:r w:rsidRPr="00B61086">
        <w:t xml:space="preserve"> </w:t>
      </w:r>
      <w:r w:rsidR="00B93869" w:rsidRPr="00B61086">
        <w:t xml:space="preserve">1: Prepare and </w:t>
      </w:r>
      <w:r w:rsidR="004A16A6">
        <w:t>s</w:t>
      </w:r>
      <w:r w:rsidR="004A16A6" w:rsidRPr="00B61086">
        <w:t xml:space="preserve">ubmit </w:t>
      </w:r>
      <w:r w:rsidR="005C3770">
        <w:t xml:space="preserve">a </w:t>
      </w:r>
      <w:r w:rsidR="004A16A6">
        <w:t>w</w:t>
      </w:r>
      <w:r w:rsidR="004A16A6" w:rsidRPr="00B61086">
        <w:t xml:space="preserve">ritten </w:t>
      </w:r>
      <w:r w:rsidR="004A16A6">
        <w:t>r</w:t>
      </w:r>
      <w:r w:rsidR="004A16A6" w:rsidRPr="00B61086">
        <w:t>ecommendation</w:t>
      </w:r>
    </w:p>
    <w:p w14:paraId="1D34F147" w14:textId="79D0D13C" w:rsidR="006A3448" w:rsidRPr="00DC3411" w:rsidRDefault="006A3448" w:rsidP="00F45FE7">
      <w:pPr>
        <w:pStyle w:val="NoSpacing"/>
        <w:spacing w:after="120" w:line="259" w:lineRule="auto"/>
        <w:rPr>
          <w:sz w:val="24"/>
          <w:szCs w:val="24"/>
        </w:rPr>
      </w:pPr>
      <w:r w:rsidRPr="00DC3411">
        <w:rPr>
          <w:sz w:val="24"/>
          <w:szCs w:val="24"/>
        </w:rPr>
        <w:t>If</w:t>
      </w:r>
      <w:r w:rsidR="00EC4882" w:rsidRPr="00DC3411">
        <w:rPr>
          <w:sz w:val="24"/>
          <w:szCs w:val="24"/>
        </w:rPr>
        <w:t>, after a review,</w:t>
      </w:r>
      <w:r w:rsidRPr="00DC3411">
        <w:rPr>
          <w:sz w:val="24"/>
          <w:szCs w:val="24"/>
        </w:rPr>
        <w:t xml:space="preserve"> the review committee’s recommendation </w:t>
      </w:r>
      <w:r w:rsidR="00ED6EBA">
        <w:rPr>
          <w:sz w:val="24"/>
          <w:szCs w:val="24"/>
        </w:rPr>
        <w:t>is to recruit a new candidate, i</w:t>
      </w:r>
      <w:r w:rsidRPr="00DC3411">
        <w:rPr>
          <w:sz w:val="24"/>
          <w:szCs w:val="24"/>
        </w:rPr>
        <w:t xml:space="preserve">.e. to </w:t>
      </w:r>
      <w:r w:rsidR="00B82DC4" w:rsidRPr="00DC3411">
        <w:rPr>
          <w:sz w:val="24"/>
          <w:szCs w:val="24"/>
          <w:u w:val="single"/>
        </w:rPr>
        <w:t>not</w:t>
      </w:r>
      <w:r w:rsidR="00B82DC4" w:rsidRPr="00DC3411">
        <w:rPr>
          <w:sz w:val="24"/>
          <w:szCs w:val="24"/>
        </w:rPr>
        <w:t xml:space="preserve"> </w:t>
      </w:r>
      <w:r w:rsidRPr="00DC3411">
        <w:rPr>
          <w:sz w:val="24"/>
          <w:szCs w:val="24"/>
        </w:rPr>
        <w:t xml:space="preserve">recommend the incumbent for reappointment, the </w:t>
      </w:r>
      <w:r w:rsidR="004A16A6">
        <w:rPr>
          <w:sz w:val="24"/>
          <w:szCs w:val="24"/>
        </w:rPr>
        <w:t>r</w:t>
      </w:r>
      <w:r w:rsidR="004A16A6" w:rsidRPr="00DC3411">
        <w:rPr>
          <w:sz w:val="24"/>
          <w:szCs w:val="24"/>
        </w:rPr>
        <w:t xml:space="preserve">eview </w:t>
      </w:r>
      <w:r w:rsidR="004A16A6">
        <w:rPr>
          <w:sz w:val="24"/>
          <w:szCs w:val="24"/>
        </w:rPr>
        <w:t>c</w:t>
      </w:r>
      <w:r w:rsidR="004A16A6" w:rsidRPr="00DC3411">
        <w:rPr>
          <w:sz w:val="24"/>
          <w:szCs w:val="24"/>
        </w:rPr>
        <w:t xml:space="preserve">ommittee </w:t>
      </w:r>
      <w:r w:rsidRPr="00DC3411">
        <w:rPr>
          <w:sz w:val="24"/>
          <w:szCs w:val="24"/>
        </w:rPr>
        <w:t>Chair</w:t>
      </w:r>
      <w:r w:rsidR="0061779E">
        <w:rPr>
          <w:sz w:val="24"/>
          <w:szCs w:val="24"/>
        </w:rPr>
        <w:t xml:space="preserve"> </w:t>
      </w:r>
      <w:r w:rsidR="00BB19AC" w:rsidRPr="00DC3411">
        <w:rPr>
          <w:sz w:val="24"/>
          <w:szCs w:val="24"/>
        </w:rPr>
        <w:t xml:space="preserve">prepares </w:t>
      </w:r>
      <w:r w:rsidR="00B82DC4" w:rsidRPr="00DC3411">
        <w:rPr>
          <w:sz w:val="24"/>
          <w:szCs w:val="24"/>
        </w:rPr>
        <w:t>the</w:t>
      </w:r>
      <w:r w:rsidR="00BB19AC" w:rsidRPr="00DC3411">
        <w:rPr>
          <w:sz w:val="24"/>
          <w:szCs w:val="24"/>
        </w:rPr>
        <w:t xml:space="preserve"> written recommendation with the following documentation</w:t>
      </w:r>
      <w:r w:rsidRPr="00DC3411">
        <w:rPr>
          <w:sz w:val="24"/>
          <w:szCs w:val="24"/>
        </w:rPr>
        <w:t>:</w:t>
      </w:r>
    </w:p>
    <w:p w14:paraId="300F1D38" w14:textId="016F5EC4" w:rsidR="00BB19AC" w:rsidRPr="00DC3411" w:rsidRDefault="00BB19AC" w:rsidP="000D7BAB">
      <w:pPr>
        <w:pStyle w:val="NoSpacing"/>
        <w:spacing w:before="40" w:line="259" w:lineRule="auto"/>
        <w:rPr>
          <w:i/>
          <w:iCs/>
          <w:sz w:val="24"/>
          <w:szCs w:val="24"/>
        </w:rPr>
      </w:pPr>
      <w:r w:rsidRPr="00DC3411">
        <w:rPr>
          <w:i/>
          <w:iCs/>
          <w:sz w:val="24"/>
          <w:szCs w:val="24"/>
        </w:rPr>
        <w:t>Preferably as one PDF</w:t>
      </w:r>
    </w:p>
    <w:p w14:paraId="5AECFEDA" w14:textId="38CFD536" w:rsidR="006A3448" w:rsidRPr="00DC3411" w:rsidRDefault="006A3448" w:rsidP="009B5714">
      <w:pPr>
        <w:pStyle w:val="ListParagraph"/>
        <w:numPr>
          <w:ilvl w:val="0"/>
          <w:numId w:val="6"/>
        </w:numPr>
        <w:spacing w:after="80" w:line="259" w:lineRule="auto"/>
        <w:ind w:left="360"/>
        <w:contextualSpacing w:val="0"/>
        <w:rPr>
          <w:sz w:val="24"/>
          <w:szCs w:val="24"/>
        </w:rPr>
      </w:pPr>
      <w:r w:rsidRPr="00DC3411">
        <w:rPr>
          <w:sz w:val="24"/>
          <w:szCs w:val="24"/>
        </w:rPr>
        <w:t xml:space="preserve">Letter signed by the </w:t>
      </w:r>
      <w:r w:rsidR="004A16A6">
        <w:rPr>
          <w:sz w:val="24"/>
          <w:szCs w:val="24"/>
        </w:rPr>
        <w:t>r</w:t>
      </w:r>
      <w:r w:rsidR="004A16A6" w:rsidRPr="00DC3411">
        <w:rPr>
          <w:sz w:val="24"/>
          <w:szCs w:val="24"/>
        </w:rPr>
        <w:t xml:space="preserve">eview </w:t>
      </w:r>
      <w:r w:rsidR="004A16A6">
        <w:rPr>
          <w:sz w:val="24"/>
          <w:szCs w:val="24"/>
        </w:rPr>
        <w:t>c</w:t>
      </w:r>
      <w:r w:rsidR="004A16A6" w:rsidRPr="00DC3411">
        <w:rPr>
          <w:sz w:val="24"/>
          <w:szCs w:val="24"/>
        </w:rPr>
        <w:t xml:space="preserve">ommittee </w:t>
      </w:r>
      <w:r w:rsidRPr="00DC3411">
        <w:rPr>
          <w:sz w:val="24"/>
          <w:szCs w:val="24"/>
        </w:rPr>
        <w:t xml:space="preserve">Chair </w:t>
      </w:r>
      <w:r w:rsidR="00617428" w:rsidRPr="00DC3411">
        <w:rPr>
          <w:sz w:val="24"/>
          <w:szCs w:val="24"/>
        </w:rPr>
        <w:t xml:space="preserve">outlining the reason for not recommending </w:t>
      </w:r>
      <w:r w:rsidRPr="00DC3411">
        <w:rPr>
          <w:sz w:val="24"/>
          <w:szCs w:val="24"/>
        </w:rPr>
        <w:t>the incumbent for reappointment. The letter should still include the approved review committee membership and a brief description of the review process</w:t>
      </w:r>
      <w:r w:rsidR="00B82DC4" w:rsidRPr="00DC3411">
        <w:rPr>
          <w:sz w:val="24"/>
          <w:szCs w:val="24"/>
        </w:rPr>
        <w:t xml:space="preserve"> (see “</w:t>
      </w:r>
      <w:hyperlink w:anchor="_TASK_2:_Prepare_1" w:history="1">
        <w:r w:rsidR="00B82DC4" w:rsidRPr="00DC3411">
          <w:rPr>
            <w:rStyle w:val="Hyperlink"/>
            <w:sz w:val="24"/>
            <w:szCs w:val="24"/>
          </w:rPr>
          <w:t>Task 2: Prepare the Written Reappointment Recommendation</w:t>
        </w:r>
      </w:hyperlink>
      <w:r w:rsidR="00B82DC4" w:rsidRPr="00DC3411">
        <w:rPr>
          <w:sz w:val="24"/>
          <w:szCs w:val="24"/>
        </w:rPr>
        <w:t>,” item 1.ii.)</w:t>
      </w:r>
    </w:p>
    <w:p w14:paraId="7315C695" w14:textId="577E1C5A" w:rsidR="006A3448" w:rsidRPr="00DC3411" w:rsidRDefault="00B82DC4" w:rsidP="009B5714">
      <w:pPr>
        <w:pStyle w:val="ListParagraph"/>
        <w:numPr>
          <w:ilvl w:val="0"/>
          <w:numId w:val="6"/>
        </w:numPr>
        <w:spacing w:after="80" w:line="259" w:lineRule="auto"/>
        <w:ind w:left="360"/>
        <w:contextualSpacing w:val="0"/>
        <w:rPr>
          <w:sz w:val="24"/>
          <w:szCs w:val="24"/>
        </w:rPr>
      </w:pPr>
      <w:r w:rsidRPr="00DC3411">
        <w:rPr>
          <w:sz w:val="24"/>
          <w:szCs w:val="24"/>
        </w:rPr>
        <w:t>Written</w:t>
      </w:r>
      <w:r w:rsidR="006A3448" w:rsidRPr="00DC3411">
        <w:rPr>
          <w:sz w:val="24"/>
          <w:szCs w:val="24"/>
        </w:rPr>
        <w:t xml:space="preserve"> review report, if one was produced</w:t>
      </w:r>
      <w:r w:rsidRPr="00DC3411">
        <w:rPr>
          <w:sz w:val="24"/>
          <w:szCs w:val="24"/>
        </w:rPr>
        <w:t xml:space="preserve"> by the review committee </w:t>
      </w:r>
    </w:p>
    <w:p w14:paraId="1ECD3D29" w14:textId="0843AB22" w:rsidR="006A3448" w:rsidRPr="00DC3411" w:rsidRDefault="006A3448" w:rsidP="009B5714">
      <w:pPr>
        <w:pStyle w:val="ListParagraph"/>
        <w:numPr>
          <w:ilvl w:val="0"/>
          <w:numId w:val="6"/>
        </w:numPr>
        <w:spacing w:after="80" w:line="259" w:lineRule="auto"/>
        <w:ind w:left="360"/>
        <w:contextualSpacing w:val="0"/>
        <w:rPr>
          <w:sz w:val="24"/>
          <w:szCs w:val="24"/>
        </w:rPr>
      </w:pPr>
      <w:r w:rsidRPr="00DC3411">
        <w:rPr>
          <w:sz w:val="24"/>
          <w:szCs w:val="24"/>
        </w:rPr>
        <w:t>Incu</w:t>
      </w:r>
      <w:r w:rsidR="00BB19AC" w:rsidRPr="00DC3411">
        <w:rPr>
          <w:sz w:val="24"/>
          <w:szCs w:val="24"/>
        </w:rPr>
        <w:t>m</w:t>
      </w:r>
      <w:r w:rsidRPr="00DC3411">
        <w:rPr>
          <w:sz w:val="24"/>
          <w:szCs w:val="24"/>
        </w:rPr>
        <w:t>bent’s up-to-date CV</w:t>
      </w:r>
    </w:p>
    <w:p w14:paraId="65B7FD4D" w14:textId="7099B23B" w:rsidR="00BB19AC" w:rsidRPr="00DC3411" w:rsidRDefault="00BB19AC" w:rsidP="00582D30">
      <w:pPr>
        <w:spacing w:before="200" w:after="200" w:line="259" w:lineRule="auto"/>
        <w:rPr>
          <w:sz w:val="24"/>
          <w:szCs w:val="24"/>
        </w:rPr>
      </w:pPr>
      <w:r w:rsidRPr="00DC3411">
        <w:rPr>
          <w:sz w:val="24"/>
          <w:szCs w:val="24"/>
        </w:rPr>
        <w:t xml:space="preserve">The </w:t>
      </w:r>
      <w:r w:rsidR="004A16A6">
        <w:rPr>
          <w:sz w:val="24"/>
          <w:szCs w:val="24"/>
        </w:rPr>
        <w:t>r</w:t>
      </w:r>
      <w:r w:rsidR="004A16A6" w:rsidRPr="00DC3411">
        <w:rPr>
          <w:sz w:val="24"/>
          <w:szCs w:val="24"/>
        </w:rPr>
        <w:t xml:space="preserve">eview </w:t>
      </w:r>
      <w:r w:rsidRPr="00DC3411">
        <w:rPr>
          <w:sz w:val="24"/>
          <w:szCs w:val="24"/>
        </w:rPr>
        <w:t xml:space="preserve">Chair submits the written recommendation to </w:t>
      </w:r>
      <w:hyperlink r:id="rId51" w:history="1">
        <w:r w:rsidRPr="00DC3411">
          <w:rPr>
            <w:rStyle w:val="Hyperlink"/>
            <w:sz w:val="24"/>
            <w:szCs w:val="24"/>
          </w:rPr>
          <w:t>medicine.namedchairs@utoronto.ca</w:t>
        </w:r>
      </w:hyperlink>
      <w:r w:rsidRPr="00DC3411">
        <w:rPr>
          <w:sz w:val="24"/>
          <w:szCs w:val="24"/>
        </w:rPr>
        <w:t xml:space="preserve"> for</w:t>
      </w:r>
      <w:r w:rsidR="0004591A" w:rsidRPr="00DC3411">
        <w:rPr>
          <w:sz w:val="24"/>
          <w:szCs w:val="24"/>
        </w:rPr>
        <w:t xml:space="preserve"> </w:t>
      </w:r>
      <w:r w:rsidR="0061779E">
        <w:rPr>
          <w:sz w:val="24"/>
          <w:szCs w:val="24"/>
        </w:rPr>
        <w:t xml:space="preserve">review and approval by the Dean. </w:t>
      </w:r>
      <w:r w:rsidRPr="00DC3411">
        <w:rPr>
          <w:sz w:val="24"/>
          <w:szCs w:val="24"/>
        </w:rPr>
        <w:t>If there are any questions about the recommendation, the</w:t>
      </w:r>
      <w:r w:rsidR="005960C1">
        <w:rPr>
          <w:sz w:val="24"/>
          <w:szCs w:val="24"/>
        </w:rPr>
        <w:t xml:space="preserve"> </w:t>
      </w:r>
      <w:proofErr w:type="spellStart"/>
      <w:r w:rsidR="005960C1">
        <w:rPr>
          <w:sz w:val="24"/>
          <w:szCs w:val="24"/>
        </w:rPr>
        <w:t>Temerty</w:t>
      </w:r>
      <w:proofErr w:type="spellEnd"/>
      <w:r w:rsidRPr="00DC3411">
        <w:rPr>
          <w:sz w:val="24"/>
          <w:szCs w:val="24"/>
        </w:rPr>
        <w:t xml:space="preserve"> Faculty of Medicine’s HR </w:t>
      </w:r>
      <w:r w:rsidR="00617428" w:rsidRPr="00DC3411">
        <w:rPr>
          <w:sz w:val="24"/>
          <w:szCs w:val="24"/>
        </w:rPr>
        <w:t xml:space="preserve">office </w:t>
      </w:r>
      <w:r w:rsidRPr="00DC3411">
        <w:rPr>
          <w:sz w:val="24"/>
          <w:szCs w:val="24"/>
        </w:rPr>
        <w:t xml:space="preserve">will contact the </w:t>
      </w:r>
      <w:r w:rsidR="004A16A6">
        <w:rPr>
          <w:sz w:val="24"/>
          <w:szCs w:val="24"/>
        </w:rPr>
        <w:t>r</w:t>
      </w:r>
      <w:r w:rsidR="004A16A6" w:rsidRPr="00DC3411">
        <w:rPr>
          <w:sz w:val="24"/>
          <w:szCs w:val="24"/>
        </w:rPr>
        <w:t xml:space="preserve">eview </w:t>
      </w:r>
      <w:r w:rsidRPr="00DC3411">
        <w:rPr>
          <w:sz w:val="24"/>
          <w:szCs w:val="24"/>
        </w:rPr>
        <w:t>Chair.</w:t>
      </w:r>
    </w:p>
    <w:p w14:paraId="1CB5EAAE" w14:textId="77777777" w:rsidR="006A4FAF" w:rsidRDefault="00413F75" w:rsidP="00582D30">
      <w:pPr>
        <w:spacing w:after="200" w:line="259" w:lineRule="auto"/>
        <w:rPr>
          <w:sz w:val="24"/>
          <w:szCs w:val="24"/>
        </w:rPr>
        <w:sectPr w:rsidR="006A4FAF" w:rsidSect="00021ECD">
          <w:headerReference w:type="default" r:id="rId52"/>
          <w:headerReference w:type="first" r:id="rId53"/>
          <w:pgSz w:w="12240" w:h="15840"/>
          <w:pgMar w:top="1440" w:right="1440" w:bottom="1440" w:left="1440" w:header="432" w:footer="576" w:gutter="0"/>
          <w:cols w:space="720"/>
          <w:titlePg/>
          <w:docGrid w:linePitch="360"/>
        </w:sectPr>
      </w:pPr>
      <w:r w:rsidRPr="00DC3411">
        <w:rPr>
          <w:sz w:val="24"/>
          <w:szCs w:val="24"/>
        </w:rPr>
        <w:t>Following approval of the recommendation by</w:t>
      </w:r>
      <w:r w:rsidR="00BB19AC" w:rsidRPr="00DC3411">
        <w:rPr>
          <w:sz w:val="24"/>
          <w:szCs w:val="24"/>
        </w:rPr>
        <w:t xml:space="preserve"> the </w:t>
      </w:r>
      <w:r w:rsidR="0061779E">
        <w:rPr>
          <w:sz w:val="24"/>
          <w:szCs w:val="24"/>
        </w:rPr>
        <w:t>Dean</w:t>
      </w:r>
      <w:r w:rsidR="00BB19AC" w:rsidRPr="00DC3411">
        <w:rPr>
          <w:sz w:val="24"/>
          <w:szCs w:val="24"/>
        </w:rPr>
        <w:t xml:space="preserve">, the recruitment for a new candidate must be conducted. </w:t>
      </w:r>
      <w:r w:rsidR="006A3448" w:rsidRPr="00DC3411">
        <w:rPr>
          <w:sz w:val="24"/>
          <w:szCs w:val="24"/>
        </w:rPr>
        <w:t>A</w:t>
      </w:r>
      <w:r w:rsidR="006A3448" w:rsidRPr="00DC3411">
        <w:rPr>
          <w:rFonts w:cstheme="minorHAnsi"/>
          <w:sz w:val="24"/>
          <w:szCs w:val="24"/>
        </w:rPr>
        <w:t xml:space="preserve"> search committee should be established and </w:t>
      </w:r>
      <w:r w:rsidR="006A3448" w:rsidRPr="00DC3411">
        <w:rPr>
          <w:sz w:val="24"/>
          <w:szCs w:val="24"/>
        </w:rPr>
        <w:t xml:space="preserve">submitted for </w:t>
      </w:r>
      <w:r w:rsidR="000D7BAB">
        <w:rPr>
          <w:sz w:val="24"/>
          <w:szCs w:val="24"/>
        </w:rPr>
        <w:t>D</w:t>
      </w:r>
      <w:r w:rsidR="000D7BAB" w:rsidRPr="00DC3411">
        <w:rPr>
          <w:sz w:val="24"/>
          <w:szCs w:val="24"/>
        </w:rPr>
        <w:t xml:space="preserve">ecanal </w:t>
      </w:r>
      <w:r w:rsidR="006A3448" w:rsidRPr="00DC3411">
        <w:rPr>
          <w:sz w:val="24"/>
          <w:szCs w:val="24"/>
        </w:rPr>
        <w:t>approval.</w:t>
      </w:r>
      <w:r w:rsidR="006A3448" w:rsidRPr="00DC3411">
        <w:rPr>
          <w:rFonts w:cstheme="minorHAnsi"/>
          <w:sz w:val="24"/>
          <w:szCs w:val="24"/>
        </w:rPr>
        <w:t xml:space="preserve"> T</w:t>
      </w:r>
      <w:r w:rsidR="006A3448" w:rsidRPr="00DC3411">
        <w:rPr>
          <w:sz w:val="24"/>
          <w:szCs w:val="24"/>
        </w:rPr>
        <w:t>he review committee may re</w:t>
      </w:r>
      <w:r w:rsidR="00617428" w:rsidRPr="00DC3411">
        <w:rPr>
          <w:sz w:val="24"/>
          <w:szCs w:val="24"/>
        </w:rPr>
        <w:t>-</w:t>
      </w:r>
      <w:r w:rsidR="006A3448" w:rsidRPr="00DC3411">
        <w:rPr>
          <w:sz w:val="24"/>
          <w:szCs w:val="24"/>
        </w:rPr>
        <w:t>purpose</w:t>
      </w:r>
      <w:r w:rsidR="001847A4" w:rsidRPr="00DC3411">
        <w:rPr>
          <w:sz w:val="24"/>
          <w:szCs w:val="24"/>
        </w:rPr>
        <w:t xml:space="preserve"> itself</w:t>
      </w:r>
      <w:r w:rsidR="006A3448" w:rsidRPr="00DC3411">
        <w:rPr>
          <w:sz w:val="24"/>
          <w:szCs w:val="24"/>
        </w:rPr>
        <w:t xml:space="preserve"> as the search committee. Upon </w:t>
      </w:r>
      <w:r w:rsidR="000D7BAB">
        <w:rPr>
          <w:sz w:val="24"/>
          <w:szCs w:val="24"/>
        </w:rPr>
        <w:t>D</w:t>
      </w:r>
      <w:r w:rsidR="000D7BAB" w:rsidRPr="00DC3411">
        <w:rPr>
          <w:sz w:val="24"/>
          <w:szCs w:val="24"/>
        </w:rPr>
        <w:t xml:space="preserve">ecanal </w:t>
      </w:r>
      <w:r w:rsidR="006A3448" w:rsidRPr="00DC3411">
        <w:rPr>
          <w:sz w:val="24"/>
          <w:szCs w:val="24"/>
        </w:rPr>
        <w:t xml:space="preserve">approval of the search committee, </w:t>
      </w:r>
      <w:r w:rsidR="006A3448" w:rsidRPr="00DC3411">
        <w:rPr>
          <w:rFonts w:cstheme="minorHAnsi"/>
          <w:sz w:val="24"/>
          <w:szCs w:val="24"/>
        </w:rPr>
        <w:t xml:space="preserve">the search committee </w:t>
      </w:r>
      <w:r w:rsidRPr="00DC3411">
        <w:rPr>
          <w:rFonts w:cstheme="minorHAnsi"/>
          <w:sz w:val="24"/>
          <w:szCs w:val="24"/>
        </w:rPr>
        <w:t xml:space="preserve">can </w:t>
      </w:r>
      <w:r w:rsidR="006A3448" w:rsidRPr="00DC3411">
        <w:rPr>
          <w:rFonts w:cstheme="minorHAnsi"/>
          <w:sz w:val="24"/>
          <w:szCs w:val="24"/>
        </w:rPr>
        <w:t xml:space="preserve">initiate the recruitment and appointment of a new </w:t>
      </w:r>
      <w:r w:rsidR="001847A4" w:rsidRPr="00DC3411">
        <w:rPr>
          <w:rFonts w:cstheme="minorHAnsi"/>
          <w:sz w:val="24"/>
          <w:szCs w:val="24"/>
        </w:rPr>
        <w:t>candidate</w:t>
      </w:r>
      <w:r w:rsidR="006A3448" w:rsidRPr="00DC3411">
        <w:rPr>
          <w:rFonts w:cstheme="minorHAnsi"/>
          <w:sz w:val="24"/>
          <w:szCs w:val="24"/>
        </w:rPr>
        <w:t xml:space="preserve"> (see the </w:t>
      </w:r>
      <w:hyperlink w:anchor="_Step-by-Step_Guideline_for" w:history="1">
        <w:r w:rsidR="006A3448" w:rsidRPr="00DC3411">
          <w:rPr>
            <w:rStyle w:val="Hyperlink"/>
            <w:rFonts w:cstheme="minorHAnsi"/>
            <w:sz w:val="24"/>
            <w:szCs w:val="24"/>
          </w:rPr>
          <w:t>recruitment &amp; appointment guidelines</w:t>
        </w:r>
      </w:hyperlink>
      <w:r w:rsidR="006A3448" w:rsidRPr="00DC3411">
        <w:rPr>
          <w:rFonts w:cstheme="minorHAnsi"/>
          <w:sz w:val="24"/>
          <w:szCs w:val="24"/>
        </w:rPr>
        <w:t xml:space="preserve"> for the recruitment process and requirements).</w:t>
      </w:r>
      <w:r w:rsidR="006A3448" w:rsidRPr="00DC3411">
        <w:rPr>
          <w:sz w:val="24"/>
          <w:szCs w:val="24"/>
        </w:rPr>
        <w:t xml:space="preserve"> </w:t>
      </w:r>
    </w:p>
    <w:p w14:paraId="0B039211" w14:textId="45519FBF" w:rsidR="0081639F" w:rsidRPr="0015098F" w:rsidRDefault="00533731" w:rsidP="00066B70">
      <w:pPr>
        <w:pStyle w:val="Heading2"/>
      </w:pPr>
      <w:bookmarkStart w:id="138" w:name="_Appendix_1"/>
      <w:bookmarkStart w:id="139" w:name="_Appendix_2"/>
      <w:bookmarkStart w:id="140" w:name="_APPENDIX_1:_Template"/>
      <w:bookmarkStart w:id="141" w:name="_Toc50145819"/>
      <w:bookmarkEnd w:id="138"/>
      <w:bookmarkEnd w:id="139"/>
      <w:bookmarkEnd w:id="140"/>
      <w:r w:rsidRPr="0015098F">
        <w:lastRenderedPageBreak/>
        <w:t>A</w:t>
      </w:r>
      <w:r w:rsidR="003029F2">
        <w:t>PPENDIX</w:t>
      </w:r>
      <w:r w:rsidRPr="0015098F">
        <w:t xml:space="preserve"> </w:t>
      </w:r>
      <w:r w:rsidR="009B7426">
        <w:t>1</w:t>
      </w:r>
      <w:r w:rsidR="000647CF">
        <w:t xml:space="preserve">: </w:t>
      </w:r>
      <w:r w:rsidR="003029F2">
        <w:t xml:space="preserve">Template Letter of </w:t>
      </w:r>
      <w:r w:rsidR="0081639F" w:rsidRPr="0067715D">
        <w:t>Initial</w:t>
      </w:r>
      <w:r w:rsidR="0081639F" w:rsidRPr="0015098F">
        <w:t xml:space="preserve"> Appointment</w:t>
      </w:r>
      <w:r w:rsidR="0067715D">
        <w:t>/Reappointment</w:t>
      </w:r>
      <w:r w:rsidR="0081639F" w:rsidRPr="0015098F">
        <w:t xml:space="preserve"> </w:t>
      </w:r>
      <w:r w:rsidR="003029F2">
        <w:t>–</w:t>
      </w:r>
      <w:r w:rsidR="003029F2" w:rsidRPr="0015098F">
        <w:t xml:space="preserve"> </w:t>
      </w:r>
      <w:r w:rsidR="003029F2" w:rsidRPr="00D81B15">
        <w:rPr>
          <w:b/>
          <w:bCs/>
        </w:rPr>
        <w:t>Universit</w:t>
      </w:r>
      <w:r w:rsidR="0061779E">
        <w:rPr>
          <w:b/>
          <w:bCs/>
        </w:rPr>
        <w:t xml:space="preserve">y </w:t>
      </w:r>
      <w:r w:rsidR="003029F2" w:rsidRPr="0015098F">
        <w:t>Named Chair</w:t>
      </w:r>
      <w:r w:rsidR="000509F0">
        <w:t>/Professorship</w:t>
      </w:r>
      <w:bookmarkEnd w:id="141"/>
    </w:p>
    <w:p w14:paraId="0B7C2DD5" w14:textId="77777777" w:rsidR="002F4FD0" w:rsidRPr="002F4FD0" w:rsidRDefault="002F4FD0" w:rsidP="002F4FD0">
      <w:pPr>
        <w:rPr>
          <w:rFonts w:cstheme="minorHAnsi"/>
        </w:rPr>
      </w:pPr>
      <w:r w:rsidRPr="002F4FD0">
        <w:rPr>
          <w:rFonts w:cstheme="minorHAnsi"/>
        </w:rPr>
        <w:t>{</w:t>
      </w:r>
      <w:r w:rsidRPr="002F4FD0">
        <w:rPr>
          <w:rFonts w:cstheme="minorHAnsi"/>
          <w:highlight w:val="yellow"/>
        </w:rPr>
        <w:t>ON LETTERHEAD</w:t>
      </w:r>
      <w:r w:rsidRPr="002F4FD0">
        <w:rPr>
          <w:rFonts w:cstheme="minorHAnsi"/>
        </w:rPr>
        <w:t>}</w:t>
      </w:r>
    </w:p>
    <w:p w14:paraId="35F6FDC6" w14:textId="77777777" w:rsidR="002F4FD0" w:rsidRPr="002F4FD0" w:rsidRDefault="002F4FD0" w:rsidP="002F4FD0">
      <w:pPr>
        <w:rPr>
          <w:rFonts w:cstheme="minorHAnsi"/>
        </w:rPr>
      </w:pPr>
      <w:r w:rsidRPr="002F4FD0">
        <w:rPr>
          <w:rFonts w:cstheme="minorHAnsi"/>
        </w:rPr>
        <w:t>{</w:t>
      </w:r>
      <w:r w:rsidRPr="002F4FD0">
        <w:rPr>
          <w:rFonts w:cstheme="minorHAnsi"/>
          <w:highlight w:val="yellow"/>
        </w:rPr>
        <w:t>Date</w:t>
      </w:r>
      <w:r w:rsidRPr="002F4FD0">
        <w:rPr>
          <w:rFonts w:cstheme="minorHAnsi"/>
        </w:rPr>
        <w:t>}</w:t>
      </w:r>
      <w:r w:rsidRPr="002F4FD0">
        <w:rPr>
          <w:rFonts w:cstheme="minorHAnsi"/>
        </w:rPr>
        <w:br/>
      </w:r>
    </w:p>
    <w:p w14:paraId="5F727403" w14:textId="77777777" w:rsidR="002F4FD0" w:rsidRPr="002F4FD0" w:rsidRDefault="002F4FD0" w:rsidP="002F4FD0">
      <w:pPr>
        <w:rPr>
          <w:rFonts w:cstheme="minorHAnsi"/>
        </w:rPr>
      </w:pPr>
      <w:r w:rsidRPr="002F4FD0">
        <w:rPr>
          <w:rFonts w:cstheme="minorHAnsi"/>
        </w:rPr>
        <w:t>{</w:t>
      </w:r>
      <w:r w:rsidRPr="002F4FD0">
        <w:rPr>
          <w:rFonts w:cstheme="minorHAnsi"/>
          <w:highlight w:val="yellow"/>
        </w:rPr>
        <w:t>Recommended Candidate’s Full Name</w:t>
      </w:r>
      <w:r w:rsidRPr="002F4FD0">
        <w:rPr>
          <w:rFonts w:cstheme="minorHAnsi"/>
        </w:rPr>
        <w:t>}</w:t>
      </w:r>
      <w:r w:rsidRPr="002F4FD0">
        <w:rPr>
          <w:rFonts w:cstheme="minorHAnsi"/>
        </w:rPr>
        <w:br/>
        <w:t>{</w:t>
      </w:r>
      <w:r w:rsidRPr="002F4FD0">
        <w:rPr>
          <w:rFonts w:cstheme="minorHAnsi"/>
          <w:highlight w:val="yellow"/>
        </w:rPr>
        <w:t>Recommended Candidate’s Address</w:t>
      </w:r>
      <w:r w:rsidRPr="002F4FD0">
        <w:rPr>
          <w:rFonts w:cstheme="minorHAnsi"/>
        </w:rPr>
        <w:t>}</w:t>
      </w:r>
      <w:r w:rsidRPr="002F4FD0">
        <w:rPr>
          <w:rFonts w:cstheme="minorHAnsi"/>
        </w:rPr>
        <w:br/>
      </w:r>
    </w:p>
    <w:p w14:paraId="44D9842F" w14:textId="77777777" w:rsidR="002F4FD0" w:rsidRPr="002F4FD0" w:rsidRDefault="002F4FD0" w:rsidP="002F4FD0">
      <w:pPr>
        <w:rPr>
          <w:rFonts w:cstheme="minorHAnsi"/>
        </w:rPr>
      </w:pPr>
      <w:r w:rsidRPr="002F4FD0">
        <w:rPr>
          <w:rFonts w:cstheme="minorHAnsi"/>
        </w:rPr>
        <w:t>Dear {Recommended Candidate’s Name},</w:t>
      </w:r>
    </w:p>
    <w:p w14:paraId="67B0EAE5" w14:textId="77777777" w:rsidR="002F4FD0" w:rsidRPr="002F4FD0" w:rsidRDefault="002F4FD0" w:rsidP="002F4FD0">
      <w:pPr>
        <w:rPr>
          <w:rFonts w:cstheme="minorHAnsi"/>
        </w:rPr>
      </w:pPr>
    </w:p>
    <w:p w14:paraId="09303BA5" w14:textId="77777777" w:rsidR="002F4FD0" w:rsidRPr="002F4FD0" w:rsidRDefault="002F4FD0" w:rsidP="002F4FD0">
      <w:pPr>
        <w:rPr>
          <w:rFonts w:cstheme="minorHAnsi"/>
          <w:b/>
          <w:bCs/>
          <w:iCs/>
        </w:rPr>
      </w:pPr>
      <w:r w:rsidRPr="002F4FD0">
        <w:rPr>
          <w:rFonts w:cstheme="minorHAnsi"/>
          <w:b/>
        </w:rPr>
        <w:t>Re: Appointment to the {</w:t>
      </w:r>
      <w:r w:rsidRPr="002F4FD0">
        <w:rPr>
          <w:rFonts w:cstheme="minorHAnsi"/>
          <w:b/>
          <w:highlight w:val="yellow"/>
        </w:rPr>
        <w:t xml:space="preserve">Name of </w:t>
      </w:r>
      <w:r w:rsidRPr="002F4FD0">
        <w:rPr>
          <w:rFonts w:cstheme="minorHAnsi"/>
          <w:b/>
          <w:bCs/>
          <w:iCs/>
          <w:highlight w:val="yellow"/>
        </w:rPr>
        <w:t>Named Chair/Professorship</w:t>
      </w:r>
      <w:r w:rsidRPr="002F4FD0">
        <w:rPr>
          <w:rFonts w:cstheme="minorHAnsi"/>
          <w:b/>
          <w:bCs/>
          <w:iCs/>
        </w:rPr>
        <w:t>}</w:t>
      </w:r>
    </w:p>
    <w:p w14:paraId="1A6CE45D" w14:textId="77777777" w:rsidR="002F4FD0" w:rsidRPr="002F4FD0" w:rsidRDefault="002F4FD0" w:rsidP="002F4FD0">
      <w:pPr>
        <w:pStyle w:val="NoSpacing"/>
        <w:rPr>
          <w:rFonts w:cstheme="minorHAnsi"/>
        </w:rPr>
      </w:pPr>
    </w:p>
    <w:p w14:paraId="2805744C" w14:textId="3F1736AF" w:rsidR="002F4FD0" w:rsidRPr="002F4FD0" w:rsidRDefault="002F4FD0" w:rsidP="002F4FD0">
      <w:pPr>
        <w:pStyle w:val="NoSpacing"/>
        <w:rPr>
          <w:rFonts w:cstheme="minorHAnsi"/>
        </w:rPr>
      </w:pPr>
      <w:r w:rsidRPr="002F4FD0">
        <w:rPr>
          <w:rFonts w:cstheme="minorHAnsi"/>
        </w:rPr>
        <w:t xml:space="preserve">Upon the advice of a special committee struck for this purpose and with the approval of the Dean of the </w:t>
      </w:r>
      <w:proofErr w:type="spellStart"/>
      <w:r w:rsidRPr="002F4FD0">
        <w:rPr>
          <w:rFonts w:cstheme="minorHAnsi"/>
        </w:rPr>
        <w:t>Temerty</w:t>
      </w:r>
      <w:proofErr w:type="spellEnd"/>
      <w:r w:rsidRPr="002F4FD0">
        <w:rPr>
          <w:rFonts w:cstheme="minorHAnsi"/>
        </w:rPr>
        <w:t xml:space="preserve"> Faculty of Medicine and the Vice President and Provost, I write to offer you an appointment as the {</w:t>
      </w:r>
      <w:r w:rsidRPr="002F4FD0">
        <w:rPr>
          <w:rFonts w:cstheme="minorHAnsi"/>
          <w:highlight w:val="yellow"/>
        </w:rPr>
        <w:t>Name of Named Chair/Professorship</w:t>
      </w:r>
      <w:r w:rsidRPr="002F4FD0">
        <w:rPr>
          <w:rFonts w:cstheme="minorHAnsi"/>
        </w:rPr>
        <w:t>}, a University {</w:t>
      </w:r>
      <w:r w:rsidRPr="002F4FD0">
        <w:rPr>
          <w:rFonts w:cstheme="minorHAnsi"/>
          <w:highlight w:val="yellow"/>
        </w:rPr>
        <w:t>endowed/limited term</w:t>
      </w:r>
      <w:r w:rsidRPr="002F4FD0">
        <w:rPr>
          <w:rFonts w:cstheme="minorHAnsi"/>
        </w:rPr>
        <w:t>} Named {</w:t>
      </w:r>
      <w:r w:rsidRPr="002F4FD0">
        <w:rPr>
          <w:rFonts w:cstheme="minorHAnsi"/>
          <w:highlight w:val="yellow"/>
        </w:rPr>
        <w:t>Chair/Professorship</w:t>
      </w:r>
      <w:r w:rsidRPr="002F4FD0">
        <w:rPr>
          <w:rFonts w:cstheme="minorHAnsi"/>
        </w:rPr>
        <w:t>} for an initial five-year term, beginning {</w:t>
      </w:r>
      <w:r w:rsidRPr="002F4FD0">
        <w:rPr>
          <w:rFonts w:cstheme="minorHAnsi"/>
          <w:highlight w:val="yellow"/>
        </w:rPr>
        <w:t>Start Date</w:t>
      </w:r>
      <w:r w:rsidRPr="002F4FD0">
        <w:rPr>
          <w:rFonts w:cstheme="minorHAnsi"/>
        </w:rPr>
        <w:t>} and ending on {</w:t>
      </w:r>
      <w:r w:rsidRPr="002F4FD0">
        <w:rPr>
          <w:rFonts w:cstheme="minorHAnsi"/>
          <w:highlight w:val="yellow"/>
        </w:rPr>
        <w:t>End Date</w:t>
      </w:r>
      <w:r w:rsidRPr="002F4FD0">
        <w:rPr>
          <w:rFonts w:cstheme="minorHAnsi"/>
        </w:rPr>
        <w:t>}. {</w:t>
      </w:r>
      <w:r w:rsidRPr="002F4FD0">
        <w:rPr>
          <w:rFonts w:cstheme="minorHAnsi"/>
          <w:highlight w:val="yellow"/>
        </w:rPr>
        <w:t>[</w:t>
      </w:r>
      <w:r w:rsidRPr="002F4FD0">
        <w:rPr>
          <w:rFonts w:cstheme="minorHAnsi"/>
          <w:i/>
          <w:iCs/>
          <w:highlight w:val="yellow"/>
        </w:rPr>
        <w:t>If the Named Chair is tied to a leadership position, add the following sentence:</w:t>
      </w:r>
      <w:r w:rsidRPr="002F4FD0">
        <w:rPr>
          <w:rFonts w:cstheme="minorHAnsi"/>
          <w:highlight w:val="yellow"/>
        </w:rPr>
        <w:t>] The term of the Named Chair will coincide with the term of the {name the U of T leadership position</w:t>
      </w:r>
      <w:r w:rsidRPr="002F4FD0">
        <w:rPr>
          <w:rFonts w:cstheme="minorHAnsi"/>
        </w:rPr>
        <w:t>.}</w:t>
      </w:r>
      <w:r w:rsidRPr="002F4FD0">
        <w:rPr>
          <w:rFonts w:cstheme="minorHAnsi"/>
        </w:rPr>
        <w:br/>
      </w:r>
    </w:p>
    <w:p w14:paraId="744B572E" w14:textId="77777777" w:rsidR="002F4FD0" w:rsidRPr="002F4FD0" w:rsidRDefault="002F4FD0" w:rsidP="002F4FD0">
      <w:pPr>
        <w:pStyle w:val="NoSpacing"/>
        <w:rPr>
          <w:rFonts w:cstheme="minorHAnsi"/>
        </w:rPr>
      </w:pPr>
      <w:r w:rsidRPr="002F4FD0">
        <w:rPr>
          <w:rFonts w:cstheme="minorHAnsi"/>
        </w:rPr>
        <w:t>{</w:t>
      </w:r>
      <w:r w:rsidRPr="002F4FD0">
        <w:rPr>
          <w:rFonts w:cstheme="minorHAnsi"/>
          <w:highlight w:val="yellow"/>
        </w:rPr>
        <w:t>[</w:t>
      </w:r>
      <w:r w:rsidRPr="002F4FD0">
        <w:rPr>
          <w:rFonts w:cstheme="minorHAnsi"/>
          <w:i/>
          <w:iCs/>
          <w:highlight w:val="yellow"/>
        </w:rPr>
        <w:t>If this is an initial appointment, use this paragraph, otherwise delete:</w:t>
      </w:r>
      <w:r w:rsidRPr="002F4FD0">
        <w:rPr>
          <w:rFonts w:cstheme="minorHAnsi"/>
          <w:highlight w:val="yellow"/>
        </w:rPr>
        <w:t>]</w:t>
      </w:r>
      <w:r w:rsidRPr="002F4FD0">
        <w:rPr>
          <w:rFonts w:cstheme="minorHAnsi"/>
        </w:rPr>
        <w:t>} This appointment is renewable for a second five-year term following a successful review at the end of your first term {</w:t>
      </w:r>
      <w:r w:rsidRPr="002F4FD0">
        <w:rPr>
          <w:rFonts w:cstheme="minorHAnsi"/>
          <w:highlight w:val="yellow"/>
        </w:rPr>
        <w:t>[</w:t>
      </w:r>
      <w:r w:rsidRPr="002F4FD0">
        <w:rPr>
          <w:rFonts w:cstheme="minorHAnsi"/>
          <w:i/>
          <w:iCs/>
          <w:highlight w:val="yellow"/>
        </w:rPr>
        <w:t xml:space="preserve">if a limited term </w:t>
      </w:r>
      <w:r w:rsidRPr="002F4FD0">
        <w:rPr>
          <w:rFonts w:cstheme="minorHAnsi"/>
          <w:highlight w:val="yellow"/>
        </w:rPr>
        <w:t>Named Chair</w:t>
      </w:r>
      <w:r w:rsidRPr="002F4FD0">
        <w:rPr>
          <w:rFonts w:cstheme="minorHAnsi"/>
          <w:i/>
          <w:iCs/>
          <w:highlight w:val="yellow"/>
        </w:rPr>
        <w:t>/Professorship, add this:]</w:t>
      </w:r>
      <w:r w:rsidRPr="002F4FD0">
        <w:rPr>
          <w:rFonts w:cstheme="minorHAnsi"/>
          <w:highlight w:val="yellow"/>
        </w:rPr>
        <w:t xml:space="preserve"> and availability of funding</w:t>
      </w:r>
      <w:r w:rsidRPr="002F4FD0">
        <w:rPr>
          <w:rFonts w:cstheme="minorHAnsi"/>
        </w:rPr>
        <w:t xml:space="preserve">}, as per the </w:t>
      </w:r>
      <w:hyperlink r:id="rId54" w:history="1">
        <w:r w:rsidRPr="002F4FD0">
          <w:rPr>
            <w:rStyle w:val="Hyperlink"/>
            <w:rFonts w:cstheme="minorHAnsi"/>
            <w:i/>
          </w:rPr>
          <w:t>Policy on Endowed and Limited Term Chairs, Professorships, and Distinguished Scholars and Program Initiatives</w:t>
        </w:r>
        <w:r w:rsidRPr="002F4FD0">
          <w:rPr>
            <w:rStyle w:val="Hyperlink"/>
            <w:rFonts w:cstheme="minorHAnsi"/>
            <w:iCs/>
          </w:rPr>
          <w:t>, U of T</w:t>
        </w:r>
      </w:hyperlink>
      <w:r w:rsidRPr="002F4FD0">
        <w:rPr>
          <w:rFonts w:cstheme="minorHAnsi"/>
        </w:rPr>
        <w:t>.</w:t>
      </w:r>
    </w:p>
    <w:p w14:paraId="095C7C2C" w14:textId="77777777" w:rsidR="002F4FD0" w:rsidRPr="002F4FD0" w:rsidRDefault="002F4FD0" w:rsidP="002F4FD0">
      <w:pPr>
        <w:pStyle w:val="NoSpacing"/>
        <w:rPr>
          <w:rFonts w:cstheme="minorHAnsi"/>
          <w:iCs/>
        </w:rPr>
      </w:pPr>
    </w:p>
    <w:p w14:paraId="33A4DEA2" w14:textId="77777777" w:rsidR="002F4FD0" w:rsidRPr="002F4FD0" w:rsidRDefault="002F4FD0" w:rsidP="002F4FD0">
      <w:pPr>
        <w:pStyle w:val="NoSpacing"/>
        <w:rPr>
          <w:rFonts w:cstheme="minorHAnsi"/>
        </w:rPr>
      </w:pPr>
      <w:r w:rsidRPr="002F4FD0">
        <w:rPr>
          <w:rFonts w:eastAsia="Cambria" w:cstheme="minorHAnsi"/>
          <w:color w:val="000000" w:themeColor="text1"/>
        </w:rPr>
        <w:t>This Named {</w:t>
      </w:r>
      <w:r w:rsidRPr="002F4FD0">
        <w:rPr>
          <w:rFonts w:eastAsia="Cambria" w:cstheme="minorHAnsi"/>
          <w:color w:val="000000" w:themeColor="text1"/>
          <w:highlight w:val="yellow"/>
        </w:rPr>
        <w:t>Chair/Professorship</w:t>
      </w:r>
      <w:r w:rsidRPr="002F4FD0">
        <w:rPr>
          <w:rFonts w:eastAsia="Cambria" w:cstheme="minorHAnsi"/>
          <w:color w:val="000000" w:themeColor="text1"/>
        </w:rPr>
        <w:t xml:space="preserve">} appointment is contingent upon the maintenance of an active, eligible academic appointment at U of T and does not replace your current U of T academic appointment, which remains governed by the relevant U of T policies and procedures. Any questions or concerns about your U of T academic appointment should be directed to the U of T department Chair where you hold your primary academic appointment (you may email </w:t>
      </w:r>
      <w:hyperlink r:id="rId55" w:history="1">
        <w:r w:rsidRPr="002F4FD0">
          <w:rPr>
            <w:rStyle w:val="Hyperlink"/>
            <w:rFonts w:eastAsia="Cambria" w:cstheme="minorHAnsi"/>
          </w:rPr>
          <w:t>medicine.namedchairs@utoronto.ca</w:t>
        </w:r>
      </w:hyperlink>
      <w:r w:rsidRPr="002F4FD0">
        <w:rPr>
          <w:rFonts w:eastAsia="Cambria" w:cstheme="minorHAnsi"/>
          <w:color w:val="000000" w:themeColor="text1"/>
        </w:rPr>
        <w:t xml:space="preserve"> for the contact information).</w:t>
      </w:r>
    </w:p>
    <w:p w14:paraId="56FDAB0A" w14:textId="77777777" w:rsidR="002F4FD0" w:rsidRPr="002F4FD0" w:rsidRDefault="002F4FD0" w:rsidP="002F4FD0">
      <w:pPr>
        <w:pStyle w:val="NoSpacing"/>
        <w:rPr>
          <w:rFonts w:eastAsia="Cambria" w:cstheme="minorHAnsi"/>
          <w:color w:val="000000" w:themeColor="text1"/>
        </w:rPr>
      </w:pPr>
    </w:p>
    <w:p w14:paraId="5C9795B1" w14:textId="77777777" w:rsidR="002F4FD0" w:rsidRPr="002F4FD0" w:rsidRDefault="002F4FD0" w:rsidP="002F4FD0">
      <w:pPr>
        <w:pStyle w:val="NoSpacing"/>
        <w:rPr>
          <w:rFonts w:cstheme="minorHAnsi"/>
        </w:rPr>
      </w:pPr>
      <w:r w:rsidRPr="002F4FD0">
        <w:rPr>
          <w:rFonts w:cstheme="minorHAnsi"/>
        </w:rPr>
        <w:t>As the Named {</w:t>
      </w:r>
      <w:r w:rsidRPr="002F4FD0">
        <w:rPr>
          <w:rFonts w:cstheme="minorHAnsi"/>
          <w:highlight w:val="yellow"/>
        </w:rPr>
        <w:t>Chair/Professorship</w:t>
      </w:r>
      <w:r w:rsidRPr="002F4FD0">
        <w:rPr>
          <w:rFonts w:cstheme="minorHAnsi"/>
        </w:rPr>
        <w:t xml:space="preserve">} incumbent, you will receive </w:t>
      </w:r>
      <w:r w:rsidRPr="002F4FD0">
        <w:rPr>
          <w:rFonts w:cstheme="minorHAnsi"/>
          <w:highlight w:val="yellow"/>
        </w:rPr>
        <w:t>[for example, $amount of annual stipend, $amount to be used for a research assistant, post doc, etc., as appropriate].</w:t>
      </w:r>
      <w:r w:rsidRPr="002F4FD0">
        <w:rPr>
          <w:rFonts w:cstheme="minorHAnsi"/>
        </w:rPr>
        <w:t xml:space="preserve">  </w:t>
      </w:r>
    </w:p>
    <w:p w14:paraId="3E569931" w14:textId="77777777" w:rsidR="002F4FD0" w:rsidRPr="002F4FD0" w:rsidRDefault="002F4FD0" w:rsidP="002F4FD0">
      <w:pPr>
        <w:pStyle w:val="NoSpacing"/>
        <w:rPr>
          <w:rFonts w:cstheme="minorHAnsi"/>
        </w:rPr>
      </w:pPr>
    </w:p>
    <w:p w14:paraId="1B3FCA3D" w14:textId="77777777" w:rsidR="002F4FD0" w:rsidRPr="002F4FD0" w:rsidRDefault="002F4FD0" w:rsidP="002F4FD0">
      <w:pPr>
        <w:pStyle w:val="NoSpacing"/>
        <w:rPr>
          <w:rFonts w:cstheme="minorHAnsi"/>
        </w:rPr>
      </w:pPr>
      <w:r w:rsidRPr="002F4FD0">
        <w:rPr>
          <w:rFonts w:cstheme="minorHAnsi"/>
        </w:rPr>
        <w:t>As the Named {</w:t>
      </w:r>
      <w:r w:rsidRPr="002F4FD0">
        <w:rPr>
          <w:rFonts w:cstheme="minorHAnsi"/>
          <w:highlight w:val="yellow"/>
        </w:rPr>
        <w:t>Chair/Professorship</w:t>
      </w:r>
      <w:r w:rsidRPr="002F4FD0">
        <w:rPr>
          <w:rFonts w:cstheme="minorHAnsi"/>
        </w:rPr>
        <w:t>} incumbent, the Named {</w:t>
      </w:r>
      <w:r w:rsidRPr="002F4FD0">
        <w:rPr>
          <w:rFonts w:cstheme="minorHAnsi"/>
          <w:highlight w:val="yellow"/>
        </w:rPr>
        <w:t>Chair/Professorship</w:t>
      </w:r>
      <w:r w:rsidRPr="002F4FD0">
        <w:rPr>
          <w:rFonts w:cstheme="minorHAnsi"/>
        </w:rPr>
        <w:t>} agreement requires you to submit an annual report of your teaching and research activities as the {</w:t>
      </w:r>
      <w:r w:rsidRPr="002F4FD0">
        <w:rPr>
          <w:rFonts w:cstheme="minorHAnsi"/>
          <w:highlight w:val="yellow"/>
        </w:rPr>
        <w:t>Name of Named Chair/Professorship</w:t>
      </w:r>
      <w:r w:rsidRPr="002F4FD0">
        <w:rPr>
          <w:rFonts w:cstheme="minorHAnsi"/>
        </w:rPr>
        <w:t>}</w:t>
      </w:r>
      <w:r w:rsidRPr="002F4FD0">
        <w:rPr>
          <w:rFonts w:cstheme="minorHAnsi"/>
          <w:i/>
        </w:rPr>
        <w:t xml:space="preserve"> </w:t>
      </w:r>
      <w:r w:rsidRPr="002F4FD0">
        <w:rPr>
          <w:rFonts w:cstheme="minorHAnsi"/>
        </w:rPr>
        <w:t xml:space="preserve">to the U of T department Chair where you hold your primary academic appointment. </w:t>
      </w:r>
    </w:p>
    <w:p w14:paraId="793E4D0A" w14:textId="77777777" w:rsidR="002F4FD0" w:rsidRPr="002F4FD0" w:rsidRDefault="002F4FD0" w:rsidP="002F4FD0">
      <w:pPr>
        <w:pStyle w:val="NoSpacing"/>
        <w:rPr>
          <w:rFonts w:cstheme="minorHAnsi"/>
        </w:rPr>
      </w:pPr>
    </w:p>
    <w:p w14:paraId="661E7264" w14:textId="77777777" w:rsidR="002F4FD0" w:rsidRPr="002F4FD0" w:rsidRDefault="002F4FD0" w:rsidP="002F4FD0">
      <w:pPr>
        <w:pStyle w:val="NoSpacing"/>
        <w:rPr>
          <w:rFonts w:cstheme="minorHAnsi"/>
        </w:rPr>
      </w:pPr>
      <w:r w:rsidRPr="002F4FD0">
        <w:rPr>
          <w:rFonts w:cstheme="minorHAnsi"/>
        </w:rPr>
        <w:lastRenderedPageBreak/>
        <w:t>As the Named {</w:t>
      </w:r>
      <w:r w:rsidRPr="002F4FD0">
        <w:rPr>
          <w:rFonts w:cstheme="minorHAnsi"/>
          <w:highlight w:val="yellow"/>
        </w:rPr>
        <w:t>Chair/Professorship</w:t>
      </w:r>
      <w:r w:rsidRPr="002F4FD0">
        <w:rPr>
          <w:rFonts w:cstheme="minorHAnsi"/>
        </w:rPr>
        <w:t>} incumbent, you will also acknowledge in all publications, lectures, and any other activities supported through the Fund that you hold the {</w:t>
      </w:r>
      <w:r w:rsidRPr="002F4FD0">
        <w:rPr>
          <w:rFonts w:cstheme="minorHAnsi"/>
          <w:iCs/>
          <w:highlight w:val="yellow"/>
        </w:rPr>
        <w:t>Name of Named Chair/Professorship</w:t>
      </w:r>
      <w:r w:rsidRPr="002F4FD0">
        <w:rPr>
          <w:rFonts w:cstheme="minorHAnsi"/>
          <w:iCs/>
        </w:rPr>
        <w:t xml:space="preserve">}, </w:t>
      </w:r>
      <w:r w:rsidRPr="002F4FD0">
        <w:rPr>
          <w:rFonts w:cstheme="minorHAnsi"/>
        </w:rPr>
        <w:t>a University Named {</w:t>
      </w:r>
      <w:r w:rsidRPr="002F4FD0">
        <w:rPr>
          <w:rFonts w:cstheme="minorHAnsi"/>
          <w:highlight w:val="yellow"/>
        </w:rPr>
        <w:t>Chair/Professorship</w:t>
      </w:r>
      <w:r w:rsidRPr="002F4FD0">
        <w:rPr>
          <w:rFonts w:cstheme="minorHAnsi"/>
        </w:rPr>
        <w:t>} at the University of Toronto</w:t>
      </w:r>
    </w:p>
    <w:p w14:paraId="3917469D" w14:textId="77777777" w:rsidR="002F4FD0" w:rsidRPr="002F4FD0" w:rsidRDefault="002F4FD0" w:rsidP="002F4FD0">
      <w:pPr>
        <w:pStyle w:val="NoSpacing"/>
        <w:rPr>
          <w:rFonts w:cstheme="minorHAnsi"/>
        </w:rPr>
      </w:pPr>
    </w:p>
    <w:p w14:paraId="4CFCB82C" w14:textId="77777777" w:rsidR="002F4FD0" w:rsidRPr="002F4FD0" w:rsidRDefault="002F4FD0" w:rsidP="002F4FD0">
      <w:pPr>
        <w:pStyle w:val="NoSpacing"/>
        <w:rPr>
          <w:rFonts w:cstheme="minorHAnsi"/>
        </w:rPr>
      </w:pPr>
      <w:r w:rsidRPr="002F4FD0">
        <w:rPr>
          <w:rFonts w:cstheme="minorHAnsi"/>
        </w:rPr>
        <w:t>I am delighted to offer you this prestigious appointment. Please sign below to indicate your acceptance and return a copy of this letter to me.</w:t>
      </w:r>
      <w:r w:rsidRPr="002F4FD0">
        <w:rPr>
          <w:rFonts w:cstheme="minorHAnsi"/>
        </w:rPr>
        <w:br/>
      </w:r>
    </w:p>
    <w:p w14:paraId="1632403C" w14:textId="77777777" w:rsidR="002F4FD0" w:rsidRPr="002F4FD0" w:rsidRDefault="002F4FD0" w:rsidP="002F4FD0">
      <w:pPr>
        <w:rPr>
          <w:rFonts w:cstheme="minorHAnsi"/>
        </w:rPr>
      </w:pPr>
      <w:r w:rsidRPr="002F4FD0">
        <w:rPr>
          <w:rFonts w:cstheme="minorHAnsi"/>
        </w:rPr>
        <w:t>Yours sincerely,</w:t>
      </w:r>
    </w:p>
    <w:p w14:paraId="20D705E1" w14:textId="77777777" w:rsidR="002F4FD0" w:rsidRPr="002F4FD0" w:rsidRDefault="002F4FD0" w:rsidP="002F4FD0">
      <w:pPr>
        <w:rPr>
          <w:rFonts w:cstheme="minorHAnsi"/>
          <w:i/>
          <w:iCs/>
        </w:rPr>
      </w:pPr>
    </w:p>
    <w:p w14:paraId="74095889" w14:textId="77777777" w:rsidR="002F4FD0" w:rsidRPr="002F4FD0" w:rsidRDefault="002F4FD0" w:rsidP="002F4FD0">
      <w:pPr>
        <w:rPr>
          <w:rFonts w:cstheme="minorHAnsi"/>
          <w:iCs/>
        </w:rPr>
      </w:pPr>
      <w:r w:rsidRPr="002F4FD0">
        <w:rPr>
          <w:rFonts w:cstheme="minorHAnsi"/>
        </w:rPr>
        <w:t>{</w:t>
      </w:r>
      <w:r w:rsidRPr="002F4FD0">
        <w:rPr>
          <w:rFonts w:cstheme="minorHAnsi"/>
          <w:highlight w:val="yellow"/>
        </w:rPr>
        <w:t>Full Name of Signing Authority</w:t>
      </w:r>
      <w:r w:rsidRPr="002F4FD0">
        <w:rPr>
          <w:rFonts w:cstheme="minorHAnsi"/>
          <w:iCs/>
        </w:rPr>
        <w:t>}</w:t>
      </w:r>
      <w:r w:rsidRPr="002F4FD0">
        <w:rPr>
          <w:rFonts w:cstheme="minorHAnsi"/>
        </w:rPr>
        <w:br/>
        <w:t>{</w:t>
      </w:r>
      <w:r w:rsidRPr="002F4FD0">
        <w:rPr>
          <w:rFonts w:cstheme="minorHAnsi"/>
          <w:iCs/>
          <w:highlight w:val="yellow"/>
        </w:rPr>
        <w:t>Title(s) of Signing Authority</w:t>
      </w:r>
      <w:r w:rsidRPr="002F4FD0">
        <w:rPr>
          <w:rFonts w:cstheme="minorHAnsi"/>
          <w:iCs/>
        </w:rPr>
        <w:t>}</w:t>
      </w:r>
    </w:p>
    <w:p w14:paraId="25966AC5" w14:textId="77777777" w:rsidR="002F4FD0" w:rsidRPr="002F4FD0" w:rsidRDefault="002F4FD0" w:rsidP="002F4FD0">
      <w:pPr>
        <w:rPr>
          <w:rFonts w:cstheme="minorHAnsi"/>
          <w:iCs/>
        </w:rPr>
      </w:pPr>
    </w:p>
    <w:p w14:paraId="168AC9BB" w14:textId="77777777" w:rsidR="002F4FD0" w:rsidRPr="002F4FD0" w:rsidRDefault="002F4FD0" w:rsidP="002F4FD0">
      <w:pPr>
        <w:pStyle w:val="NoSpacing"/>
        <w:tabs>
          <w:tab w:val="left" w:pos="540"/>
        </w:tabs>
        <w:ind w:left="540" w:hanging="540"/>
        <w:rPr>
          <w:rFonts w:cstheme="minorHAnsi"/>
          <w:iCs/>
        </w:rPr>
      </w:pPr>
      <w:r w:rsidRPr="002F4FD0">
        <w:rPr>
          <w:rFonts w:cstheme="minorHAnsi"/>
        </w:rPr>
        <w:t>Cc:</w:t>
      </w:r>
      <w:r w:rsidRPr="002F4FD0">
        <w:rPr>
          <w:rFonts w:cstheme="minorHAnsi"/>
        </w:rPr>
        <w:tab/>
      </w:r>
      <w:r w:rsidRPr="002F4FD0">
        <w:rPr>
          <w:rFonts w:cstheme="minorHAnsi"/>
          <w:iCs/>
        </w:rPr>
        <w:t xml:space="preserve">Meg Connell, Director, Office of the Dean </w:t>
      </w:r>
      <w:r w:rsidRPr="002F4FD0">
        <w:rPr>
          <w:rFonts w:cstheme="minorHAnsi"/>
          <w:iCs/>
        </w:rPr>
        <w:br/>
        <w:t>Darina Landa, Executive Director, Office of Advancement</w:t>
      </w:r>
    </w:p>
    <w:p w14:paraId="6569CD51" w14:textId="77777777" w:rsidR="002F4FD0" w:rsidRPr="002F4FD0" w:rsidRDefault="002F4FD0" w:rsidP="002F4FD0">
      <w:pPr>
        <w:pStyle w:val="NoSpacing"/>
        <w:tabs>
          <w:tab w:val="left" w:pos="540"/>
        </w:tabs>
        <w:ind w:left="540" w:hanging="540"/>
        <w:rPr>
          <w:rFonts w:cstheme="minorHAnsi"/>
        </w:rPr>
      </w:pPr>
      <w:r w:rsidRPr="002F4FD0">
        <w:rPr>
          <w:rFonts w:cstheme="minorHAnsi"/>
          <w:iCs/>
        </w:rPr>
        <w:tab/>
        <w:t>Joanna King, Manager, Business &amp; Research Administration</w:t>
      </w:r>
      <w:r w:rsidRPr="002F4FD0">
        <w:rPr>
          <w:rFonts w:cstheme="minorHAnsi"/>
          <w:iCs/>
        </w:rPr>
        <w:br/>
        <w:t>Medicine Named Chairs Administrator, Human Resources</w:t>
      </w:r>
      <w:r w:rsidRPr="002F4FD0">
        <w:rPr>
          <w:rFonts w:cstheme="minorHAnsi"/>
          <w:iCs/>
        </w:rPr>
        <w:br/>
        <w:t xml:space="preserve">Insook Noell, Financial and Planning Analyst, Office of the Comptroller and Chief Financial Officer </w:t>
      </w:r>
      <w:r w:rsidRPr="002F4FD0">
        <w:rPr>
          <w:rFonts w:cstheme="minorHAnsi"/>
          <w:iCs/>
        </w:rPr>
        <w:br/>
        <w:t>Gosia Urbanski, Business Officer, Office of the Comptroller and Chief Financial Officer</w:t>
      </w:r>
    </w:p>
    <w:p w14:paraId="65ECC232" w14:textId="77777777" w:rsidR="00DB60C1" w:rsidRPr="002F4FD0" w:rsidRDefault="00DB60C1" w:rsidP="003E55F8">
      <w:pPr>
        <w:pStyle w:val="NoSpacing"/>
        <w:pBdr>
          <w:top w:val="single" w:sz="4" w:space="1" w:color="auto"/>
        </w:pBdr>
        <w:rPr>
          <w:rFonts w:cstheme="minorHAnsi"/>
        </w:rPr>
      </w:pPr>
    </w:p>
    <w:p w14:paraId="0D226DB6" w14:textId="40D2658A" w:rsidR="0081639F" w:rsidRPr="002F4FD0" w:rsidRDefault="0081639F" w:rsidP="00DB60C1">
      <w:pPr>
        <w:rPr>
          <w:rFonts w:cstheme="minorHAnsi"/>
        </w:rPr>
      </w:pPr>
      <w:r w:rsidRPr="002F4FD0">
        <w:rPr>
          <w:rFonts w:cstheme="minorHAnsi"/>
        </w:rPr>
        <w:t xml:space="preserve">I accept the </w:t>
      </w:r>
      <w:r w:rsidR="003E55F8" w:rsidRPr="002F4FD0">
        <w:rPr>
          <w:rFonts w:cstheme="minorHAnsi"/>
        </w:rPr>
        <w:t>appointment as the {</w:t>
      </w:r>
      <w:r w:rsidR="003E55F8" w:rsidRPr="002F4FD0">
        <w:rPr>
          <w:rFonts w:cstheme="minorHAnsi"/>
          <w:highlight w:val="yellow"/>
        </w:rPr>
        <w:t>N</w:t>
      </w:r>
      <w:r w:rsidRPr="002F4FD0">
        <w:rPr>
          <w:rFonts w:cstheme="minorHAnsi"/>
          <w:highlight w:val="yellow"/>
        </w:rPr>
        <w:t xml:space="preserve">ame of </w:t>
      </w:r>
      <w:r w:rsidR="003E55F8" w:rsidRPr="002F4FD0">
        <w:rPr>
          <w:rFonts w:cstheme="minorHAnsi"/>
          <w:highlight w:val="yellow"/>
        </w:rPr>
        <w:t xml:space="preserve">Named </w:t>
      </w:r>
      <w:r w:rsidRPr="002F4FD0">
        <w:rPr>
          <w:rFonts w:cstheme="minorHAnsi"/>
          <w:highlight w:val="yellow"/>
        </w:rPr>
        <w:t>Chair</w:t>
      </w:r>
      <w:r w:rsidR="003E55F8" w:rsidRPr="002F4FD0">
        <w:rPr>
          <w:rFonts w:cstheme="minorHAnsi"/>
          <w:highlight w:val="yellow"/>
        </w:rPr>
        <w:t>/Professorship</w:t>
      </w:r>
      <w:r w:rsidR="003E55F8" w:rsidRPr="002F4FD0">
        <w:rPr>
          <w:rFonts w:cstheme="minorHAnsi"/>
          <w:iCs/>
        </w:rPr>
        <w:t>}</w:t>
      </w:r>
      <w:r w:rsidRPr="002F4FD0">
        <w:rPr>
          <w:rFonts w:cstheme="minorHAnsi"/>
        </w:rPr>
        <w:t xml:space="preserve"> under the terms described above.</w:t>
      </w:r>
      <w:r w:rsidR="003E55F8" w:rsidRPr="002F4FD0">
        <w:rPr>
          <w:rFonts w:cstheme="minorHAnsi"/>
        </w:rPr>
        <w:br/>
      </w:r>
    </w:p>
    <w:p w14:paraId="765BD4A9" w14:textId="020D5E16" w:rsidR="0081639F" w:rsidRPr="002F4FD0" w:rsidRDefault="0081639F" w:rsidP="00D81B15">
      <w:pPr>
        <w:pStyle w:val="NoSpacing"/>
        <w:tabs>
          <w:tab w:val="left" w:pos="5040"/>
        </w:tabs>
        <w:rPr>
          <w:rFonts w:cstheme="minorHAnsi"/>
        </w:rPr>
      </w:pPr>
      <w:r w:rsidRPr="002F4FD0">
        <w:rPr>
          <w:rFonts w:cstheme="minorHAnsi"/>
        </w:rPr>
        <w:t>___________________________</w:t>
      </w:r>
      <w:r w:rsidR="003E55F8" w:rsidRPr="002F4FD0">
        <w:rPr>
          <w:rFonts w:cstheme="minorHAnsi"/>
        </w:rPr>
        <w:t>_________</w:t>
      </w:r>
      <w:r w:rsidRPr="002F4FD0">
        <w:rPr>
          <w:rFonts w:cstheme="minorHAnsi"/>
        </w:rPr>
        <w:t>__</w:t>
      </w:r>
      <w:r w:rsidR="003E55F8" w:rsidRPr="002F4FD0">
        <w:rPr>
          <w:rFonts w:cstheme="minorHAnsi"/>
        </w:rPr>
        <w:tab/>
      </w:r>
      <w:r w:rsidRPr="002F4FD0">
        <w:rPr>
          <w:rFonts w:cstheme="minorHAnsi"/>
        </w:rPr>
        <w:t>_______________________</w:t>
      </w:r>
    </w:p>
    <w:p w14:paraId="24F105C0" w14:textId="1216EDBC" w:rsidR="009D2EFD" w:rsidRPr="002F4FD0" w:rsidRDefault="003E55F8" w:rsidP="00D81B15">
      <w:pPr>
        <w:tabs>
          <w:tab w:val="left" w:pos="5040"/>
        </w:tabs>
        <w:rPr>
          <w:rFonts w:cstheme="minorHAnsi"/>
        </w:rPr>
      </w:pPr>
      <w:r w:rsidRPr="002F4FD0">
        <w:rPr>
          <w:rFonts w:cstheme="minorHAnsi"/>
        </w:rPr>
        <w:t>{</w:t>
      </w:r>
      <w:r w:rsidRPr="002F4FD0">
        <w:rPr>
          <w:rFonts w:cstheme="minorHAnsi"/>
          <w:highlight w:val="yellow"/>
        </w:rPr>
        <w:t xml:space="preserve">Recommended Candidate’s Full </w:t>
      </w:r>
      <w:r w:rsidR="0081639F" w:rsidRPr="002F4FD0">
        <w:rPr>
          <w:rFonts w:cstheme="minorHAnsi"/>
          <w:highlight w:val="yellow"/>
        </w:rPr>
        <w:t>Name</w:t>
      </w:r>
      <w:r w:rsidRPr="002F4FD0">
        <w:rPr>
          <w:rFonts w:cstheme="minorHAnsi"/>
        </w:rPr>
        <w:t>}</w:t>
      </w:r>
      <w:r w:rsidRPr="002F4FD0">
        <w:rPr>
          <w:rFonts w:cstheme="minorHAnsi"/>
        </w:rPr>
        <w:tab/>
      </w:r>
      <w:r w:rsidR="0081639F" w:rsidRPr="002F4FD0">
        <w:rPr>
          <w:rFonts w:cstheme="minorHAnsi"/>
        </w:rPr>
        <w:t>Date</w:t>
      </w:r>
      <w:bookmarkStart w:id="142" w:name="_Appendix_3"/>
      <w:bookmarkEnd w:id="142"/>
    </w:p>
    <w:sectPr w:rsidR="009D2EFD" w:rsidRPr="002F4FD0" w:rsidSect="006A4FAF">
      <w:headerReference w:type="default" r:id="rId56"/>
      <w:pgSz w:w="12240" w:h="15840"/>
      <w:pgMar w:top="1440" w:right="1440" w:bottom="1440" w:left="1440" w:header="432" w:footer="576"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1" w:author="Patricia Cayetano" w:date="2023-10-30T11:36:00Z" w:initials="PC">
    <w:p w14:paraId="21C59582" w14:textId="77777777" w:rsidR="00B77EDD" w:rsidRDefault="00B77EDD" w:rsidP="00B77EDD">
      <w:pPr>
        <w:pStyle w:val="CommentText"/>
      </w:pPr>
      <w:r>
        <w:rPr>
          <w:rStyle w:val="CommentReference"/>
        </w:rPr>
        <w:annotationRef/>
      </w:r>
      <w:r>
        <w:t>Should we have a limit in place?  I have seen letters backdated as far back as 2 years ago.</w:t>
      </w:r>
    </w:p>
  </w:comment>
  <w:comment w:id="112" w:author="Patricia Cayetano" w:date="2025-02-26T13:08:00Z" w:initials="PC">
    <w:p w14:paraId="34055E64" w14:textId="77777777" w:rsidR="00B77EDD" w:rsidRDefault="00B77EDD" w:rsidP="00B77EDD">
      <w:pPr>
        <w:pStyle w:val="CommentText"/>
      </w:pPr>
      <w:r>
        <w:rPr>
          <w:rStyle w:val="CommentReference"/>
        </w:rPr>
        <w:annotationRef/>
      </w:r>
      <w:r>
        <w:t xml:space="preserve">Do we need to check this with legal?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1C59582" w15:done="0"/>
  <w15:commentEx w15:paraId="34055E6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593B3B" w16cex:dateUtc="2023-10-30T15:36:00Z"/>
  <w16cex:commentExtensible w16cex:durableId="095B2927" w16cex:dateUtc="2025-02-26T1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1C59582" w16cid:durableId="1B593B3B"/>
  <w16cid:commentId w16cid:paraId="34055E64" w16cid:durableId="095B292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BD57A" w14:textId="77777777" w:rsidR="00AA3ED0" w:rsidRDefault="00AA3ED0" w:rsidP="00C172BF">
      <w:r>
        <w:separator/>
      </w:r>
    </w:p>
  </w:endnote>
  <w:endnote w:type="continuationSeparator" w:id="0">
    <w:p w14:paraId="0AAF21CD" w14:textId="77777777" w:rsidR="00AA3ED0" w:rsidRDefault="00AA3ED0" w:rsidP="00C17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Franklin Gothic Book">
    <w:panose1 w:val="020B05030201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D1871" w14:textId="4BBB64DF" w:rsidR="00BC3418" w:rsidRPr="0030668C" w:rsidRDefault="00BC3418" w:rsidP="0030668C">
    <w:pPr>
      <w:pBdr>
        <w:top w:val="single" w:sz="4" w:space="1" w:color="auto"/>
      </w:pBdr>
      <w:jc w:val="center"/>
      <w:rPr>
        <w:rFonts w:cstheme="minorHAnsi"/>
        <w:sz w:val="20"/>
        <w:szCs w:val="20"/>
      </w:rPr>
    </w:pPr>
    <w:r w:rsidRPr="0030668C">
      <w:rPr>
        <w:rFonts w:cstheme="minorHAnsi"/>
        <w:sz w:val="20"/>
        <w:szCs w:val="20"/>
      </w:rPr>
      <w:t>Throughout this document, “Named Chair” refers to both a Named Chair and a Named Professorship.</w:t>
    </w:r>
  </w:p>
  <w:p w14:paraId="742D6D1E" w14:textId="0A116EA6" w:rsidR="00BC3418" w:rsidRPr="00A74B57" w:rsidRDefault="00BC3418" w:rsidP="00C172BF">
    <w:pPr>
      <w:pStyle w:val="Footer"/>
      <w:rPr>
        <w:rFonts w:ascii="Franklin Gothic Book" w:hAnsi="Franklin Gothic Book"/>
        <w:sz w:val="18"/>
        <w:szCs w:val="18"/>
      </w:rPr>
    </w:pPr>
    <w:proofErr w:type="spellStart"/>
    <w:r w:rsidRPr="0030668C">
      <w:rPr>
        <w:rFonts w:cstheme="minorHAnsi"/>
        <w:sz w:val="20"/>
        <w:szCs w:val="20"/>
      </w:rPr>
      <w:t>FoM</w:t>
    </w:r>
    <w:proofErr w:type="spellEnd"/>
    <w:r w:rsidRPr="0030668C">
      <w:rPr>
        <w:rFonts w:cstheme="minorHAnsi"/>
        <w:sz w:val="20"/>
        <w:szCs w:val="20"/>
      </w:rPr>
      <w:t>–HR &amp; Advancement: 31 August 2020</w:t>
    </w:r>
    <w:r w:rsidRPr="0030668C">
      <w:rPr>
        <w:rFonts w:cstheme="minorHAnsi"/>
        <w:sz w:val="20"/>
        <w:szCs w:val="20"/>
      </w:rPr>
      <w:tab/>
    </w:r>
    <w:r w:rsidRPr="00A74B57">
      <w:rPr>
        <w:rFonts w:ascii="Franklin Gothic Book" w:hAnsi="Franklin Gothic Book"/>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7EDC8" w14:textId="7451E66A" w:rsidR="00BC3418" w:rsidRPr="003356C4" w:rsidRDefault="00BC3418" w:rsidP="00C172BF">
    <w:pPr>
      <w:pStyle w:val="Footer"/>
      <w:rPr>
        <w:rFonts w:ascii="Franklin Gothic Medium" w:hAnsi="Franklin Gothic Medium"/>
        <w:sz w:val="18"/>
        <w:szCs w:val="18"/>
      </w:rPr>
    </w:pPr>
    <w:proofErr w:type="spellStart"/>
    <w:r w:rsidRPr="003356C4">
      <w:rPr>
        <w:rFonts w:ascii="Franklin Gothic Medium" w:hAnsi="Franklin Gothic Medium"/>
        <w:sz w:val="18"/>
        <w:szCs w:val="18"/>
      </w:rPr>
      <w:t>FoM</w:t>
    </w:r>
    <w:proofErr w:type="spellEnd"/>
    <w:r>
      <w:rPr>
        <w:rFonts w:ascii="Franklin Gothic Book" w:hAnsi="Franklin Gothic Book" w:cs="Arial"/>
        <w:sz w:val="18"/>
        <w:szCs w:val="18"/>
      </w:rPr>
      <w:t>–</w:t>
    </w:r>
    <w:r w:rsidRPr="003356C4">
      <w:rPr>
        <w:rFonts w:ascii="Franklin Gothic Medium" w:hAnsi="Franklin Gothic Medium"/>
        <w:sz w:val="18"/>
        <w:szCs w:val="18"/>
      </w:rPr>
      <w:t xml:space="preserve">HR &amp; Advancement: </w:t>
    </w:r>
    <w:del w:id="0" w:author="Patricia Cayetano" w:date="2023-10-31T13:48:00Z">
      <w:r w:rsidR="0039491A" w:rsidDel="00E1644A">
        <w:rPr>
          <w:rFonts w:ascii="Franklin Gothic Medium" w:hAnsi="Franklin Gothic Medium"/>
          <w:sz w:val="18"/>
          <w:szCs w:val="18"/>
        </w:rPr>
        <w:delText>March</w:delText>
      </w:r>
      <w:r w:rsidDel="00E1644A">
        <w:rPr>
          <w:rFonts w:ascii="Franklin Gothic Medium" w:hAnsi="Franklin Gothic Medium"/>
          <w:sz w:val="18"/>
          <w:szCs w:val="18"/>
        </w:rPr>
        <w:delText xml:space="preserve"> 202</w:delText>
      </w:r>
      <w:r w:rsidR="002F4FD0" w:rsidDel="00E1644A">
        <w:rPr>
          <w:rFonts w:ascii="Franklin Gothic Medium" w:hAnsi="Franklin Gothic Medium"/>
          <w:sz w:val="18"/>
          <w:szCs w:val="18"/>
        </w:rPr>
        <w:delText>2</w:delText>
      </w:r>
    </w:del>
    <w:ins w:id="1" w:author="Patricia Cayetano" w:date="2023-10-31T13:48:00Z">
      <w:r w:rsidR="00E1644A">
        <w:rPr>
          <w:rFonts w:ascii="Franklin Gothic Medium" w:hAnsi="Franklin Gothic Medium"/>
          <w:sz w:val="18"/>
          <w:szCs w:val="18"/>
        </w:rPr>
        <w:t>October 2023</w:t>
      </w:r>
    </w:ins>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02D63" w14:textId="659A4B1F" w:rsidR="00BC3418" w:rsidRDefault="006A1F81" w:rsidP="00BE3E01">
    <w:pPr>
      <w:spacing w:after="0"/>
      <w:jc w:val="center"/>
    </w:pPr>
    <w:r>
      <w:rPr>
        <w:sz w:val="20"/>
        <w:szCs w:val="20"/>
      </w:rPr>
      <w:pict w14:anchorId="7D9C05E0">
        <v:rect id="_x0000_i1027" style="width:0;height:1.5pt" o:hralign="center" o:hrstd="t" o:hr="t" fillcolor="#a0a0a0" stroked="f"/>
      </w:pict>
    </w:r>
  </w:p>
  <w:p w14:paraId="61E85469" w14:textId="231C87BD" w:rsidR="00BC3418" w:rsidRPr="00162428" w:rsidRDefault="00BC3418" w:rsidP="00BE3E01">
    <w:pPr>
      <w:jc w:val="center"/>
    </w:pPr>
    <w:r w:rsidRPr="00162428">
      <w:t xml:space="preserve">Throughout this document, </w:t>
    </w:r>
    <w:r>
      <w:t>“</w:t>
    </w:r>
    <w:r w:rsidRPr="00162428">
      <w:t>Named Chair</w:t>
    </w:r>
    <w:r>
      <w:t>”</w:t>
    </w:r>
    <w:r w:rsidRPr="00162428">
      <w:t xml:space="preserve"> refers to both a Named Chair and a Named Professorship</w:t>
    </w:r>
    <w:r>
      <w:t>.</w:t>
    </w:r>
  </w:p>
  <w:p w14:paraId="6DFB843A" w14:textId="758CD4D0" w:rsidR="00BC3418" w:rsidRPr="00CB5EB9" w:rsidRDefault="00BC3418" w:rsidP="00C172BF">
    <w:pPr>
      <w:pStyle w:val="Footer"/>
      <w:rPr>
        <w:rFonts w:cstheme="minorHAnsi"/>
        <w:sz w:val="20"/>
        <w:szCs w:val="20"/>
      </w:rPr>
    </w:pPr>
    <w:proofErr w:type="spellStart"/>
    <w:r w:rsidRPr="00CB5EB9">
      <w:rPr>
        <w:rFonts w:cstheme="minorHAnsi"/>
        <w:sz w:val="20"/>
        <w:szCs w:val="20"/>
      </w:rPr>
      <w:t>FoM</w:t>
    </w:r>
    <w:proofErr w:type="spellEnd"/>
    <w:r>
      <w:rPr>
        <w:rFonts w:cstheme="minorHAnsi"/>
        <w:sz w:val="20"/>
        <w:szCs w:val="20"/>
      </w:rPr>
      <w:t xml:space="preserve">–HR </w:t>
    </w:r>
    <w:r w:rsidRPr="00CB5EB9">
      <w:rPr>
        <w:rFonts w:cstheme="minorHAnsi"/>
        <w:sz w:val="20"/>
        <w:szCs w:val="20"/>
      </w:rPr>
      <w:t>&amp;</w:t>
    </w:r>
    <w:r>
      <w:rPr>
        <w:rFonts w:cstheme="minorHAnsi"/>
        <w:sz w:val="20"/>
        <w:szCs w:val="20"/>
      </w:rPr>
      <w:t xml:space="preserve"> </w:t>
    </w:r>
    <w:r w:rsidRPr="00CB5EB9">
      <w:rPr>
        <w:rFonts w:cstheme="minorHAnsi"/>
        <w:sz w:val="20"/>
        <w:szCs w:val="20"/>
      </w:rPr>
      <w:t>Advancement:</w:t>
    </w:r>
    <w:r w:rsidRPr="00CB5EB9" w:rsidDel="00B93E48">
      <w:rPr>
        <w:rFonts w:cstheme="minorHAnsi"/>
        <w:sz w:val="20"/>
        <w:szCs w:val="20"/>
      </w:rPr>
      <w:t xml:space="preserve"> </w:t>
    </w:r>
    <w:r w:rsidR="0039491A">
      <w:rPr>
        <w:rFonts w:cstheme="minorHAnsi"/>
        <w:sz w:val="20"/>
        <w:szCs w:val="20"/>
      </w:rPr>
      <w:t>March</w:t>
    </w:r>
    <w:r w:rsidR="002F4FD0" w:rsidRPr="002F4FD0">
      <w:rPr>
        <w:rFonts w:cstheme="minorHAnsi"/>
        <w:sz w:val="20"/>
        <w:szCs w:val="20"/>
      </w:rPr>
      <w:t xml:space="preserve">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774325465"/>
      <w:docPartObj>
        <w:docPartGallery w:val="Page Numbers (Bottom of Page)"/>
        <w:docPartUnique/>
      </w:docPartObj>
    </w:sdtPr>
    <w:sdtEndPr/>
    <w:sdtContent>
      <w:p w14:paraId="502D5706" w14:textId="4363E36F" w:rsidR="00BC3418" w:rsidRPr="00DD69E5" w:rsidRDefault="00BC3418">
        <w:pPr>
          <w:pStyle w:val="Footer"/>
          <w:jc w:val="right"/>
          <w:rPr>
            <w:sz w:val="20"/>
            <w:szCs w:val="20"/>
          </w:rPr>
        </w:pPr>
        <w:r w:rsidRPr="00DD69E5">
          <w:rPr>
            <w:sz w:val="20"/>
            <w:szCs w:val="20"/>
          </w:rPr>
          <w:t xml:space="preserve">Page | </w:t>
        </w:r>
        <w:r w:rsidRPr="00DD69E5">
          <w:rPr>
            <w:sz w:val="20"/>
            <w:szCs w:val="20"/>
          </w:rPr>
          <w:fldChar w:fldCharType="begin"/>
        </w:r>
        <w:r w:rsidRPr="00DD69E5">
          <w:rPr>
            <w:sz w:val="20"/>
            <w:szCs w:val="20"/>
          </w:rPr>
          <w:instrText xml:space="preserve"> PAGE   \* MERGEFORMAT </w:instrText>
        </w:r>
        <w:r w:rsidRPr="00DD69E5">
          <w:rPr>
            <w:sz w:val="20"/>
            <w:szCs w:val="20"/>
          </w:rPr>
          <w:fldChar w:fldCharType="separate"/>
        </w:r>
        <w:r w:rsidR="0064580F">
          <w:rPr>
            <w:noProof/>
            <w:sz w:val="20"/>
            <w:szCs w:val="20"/>
          </w:rPr>
          <w:t>6</w:t>
        </w:r>
        <w:r w:rsidRPr="00DD69E5">
          <w:rPr>
            <w:noProof/>
            <w:sz w:val="20"/>
            <w:szCs w:val="20"/>
          </w:rPr>
          <w:fldChar w:fldCharType="end"/>
        </w:r>
        <w:r w:rsidRPr="00DD69E5">
          <w:rPr>
            <w:sz w:val="20"/>
            <w:szCs w:val="20"/>
          </w:rPr>
          <w:t xml:space="preserve"> </w:t>
        </w:r>
      </w:p>
    </w:sdtContent>
  </w:sdt>
  <w:p w14:paraId="3051127B" w14:textId="36ED7EFC" w:rsidR="00BC3418" w:rsidRPr="003B1EF6" w:rsidRDefault="00BC3418" w:rsidP="00C172BF">
    <w:pPr>
      <w:pStyle w:val="Footer"/>
      <w:rPr>
        <w:rFonts w:cstheme="minorHAnsi"/>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64BDA" w14:textId="47CFF521" w:rsidR="002F4FD0" w:rsidRPr="00CB5EB9" w:rsidRDefault="00651926" w:rsidP="00651926">
    <w:pPr>
      <w:pStyle w:val="Footer"/>
      <w:rPr>
        <w:rFonts w:cstheme="minorHAnsi"/>
        <w:sz w:val="20"/>
        <w:szCs w:val="20"/>
      </w:rPr>
    </w:pPr>
    <w:proofErr w:type="spellStart"/>
    <w:r w:rsidRPr="00CB5EB9">
      <w:rPr>
        <w:rFonts w:cstheme="minorHAnsi"/>
        <w:sz w:val="20"/>
        <w:szCs w:val="20"/>
      </w:rPr>
      <w:t>FoM</w:t>
    </w:r>
    <w:proofErr w:type="spellEnd"/>
    <w:r>
      <w:rPr>
        <w:rFonts w:cstheme="minorHAnsi"/>
        <w:sz w:val="20"/>
        <w:szCs w:val="20"/>
      </w:rPr>
      <w:t xml:space="preserve">–HR </w:t>
    </w:r>
    <w:r w:rsidRPr="00CB5EB9">
      <w:rPr>
        <w:rFonts w:cstheme="minorHAnsi"/>
        <w:sz w:val="20"/>
        <w:szCs w:val="20"/>
      </w:rPr>
      <w:t>&amp;</w:t>
    </w:r>
    <w:r>
      <w:rPr>
        <w:rFonts w:cstheme="minorHAnsi"/>
        <w:sz w:val="20"/>
        <w:szCs w:val="20"/>
      </w:rPr>
      <w:t xml:space="preserve"> </w:t>
    </w:r>
    <w:r w:rsidRPr="00CB5EB9">
      <w:rPr>
        <w:rFonts w:cstheme="minorHAnsi"/>
        <w:sz w:val="20"/>
        <w:szCs w:val="20"/>
      </w:rPr>
      <w:t>Advancement:</w:t>
    </w:r>
    <w:r w:rsidRPr="00CB5EB9" w:rsidDel="00B93E48">
      <w:rPr>
        <w:rFonts w:cstheme="minorHAnsi"/>
        <w:sz w:val="20"/>
        <w:szCs w:val="20"/>
      </w:rPr>
      <w:t xml:space="preserve"> </w:t>
    </w:r>
    <w:del w:id="6" w:author="Patricia Cayetano" w:date="2023-10-31T13:48:00Z">
      <w:r w:rsidR="0039491A" w:rsidDel="00E1644A">
        <w:rPr>
          <w:rFonts w:cstheme="minorHAnsi"/>
          <w:sz w:val="20"/>
          <w:szCs w:val="20"/>
        </w:rPr>
        <w:delText>March</w:delText>
      </w:r>
      <w:r w:rsidR="002F4FD0" w:rsidDel="00E1644A">
        <w:rPr>
          <w:rFonts w:cstheme="minorHAnsi"/>
          <w:sz w:val="20"/>
          <w:szCs w:val="20"/>
        </w:rPr>
        <w:delText xml:space="preserve"> 2022</w:delText>
      </w:r>
    </w:del>
    <w:ins w:id="7" w:author="Patricia Cayetano" w:date="2023-10-31T13:48:00Z">
      <w:r w:rsidR="00E1644A">
        <w:rPr>
          <w:rFonts w:cstheme="minorHAnsi"/>
          <w:sz w:val="20"/>
          <w:szCs w:val="20"/>
        </w:rPr>
        <w:t>October 2023</w:t>
      </w:r>
    </w:ins>
  </w:p>
  <w:p w14:paraId="7DF81B97" w14:textId="0AE4284F" w:rsidR="00BC3418" w:rsidRPr="00CB5EB9" w:rsidRDefault="00BC3418" w:rsidP="00C172BF">
    <w:pPr>
      <w:pStyle w:val="Footer"/>
      <w:rPr>
        <w:rFonts w:cstheme="minorHAnsi"/>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476983391"/>
      <w:docPartObj>
        <w:docPartGallery w:val="Page Numbers (Bottom of Page)"/>
        <w:docPartUnique/>
      </w:docPartObj>
    </w:sdtPr>
    <w:sdtEndPr/>
    <w:sdtContent>
      <w:p w14:paraId="62F8728E" w14:textId="77777777" w:rsidR="00BC3418" w:rsidRDefault="00BC3418" w:rsidP="00156964">
        <w:pPr>
          <w:jc w:val="center"/>
          <w:rPr>
            <w:sz w:val="20"/>
            <w:szCs w:val="20"/>
          </w:rPr>
        </w:pPr>
      </w:p>
      <w:p w14:paraId="380BF61B" w14:textId="3DED32DD" w:rsidR="00BC3418" w:rsidRDefault="006A1F81" w:rsidP="00BE3E01">
        <w:pPr>
          <w:spacing w:after="0"/>
          <w:jc w:val="center"/>
          <w:rPr>
            <w:sz w:val="20"/>
            <w:szCs w:val="20"/>
          </w:rPr>
        </w:pPr>
        <w:r>
          <w:rPr>
            <w:sz w:val="20"/>
            <w:szCs w:val="20"/>
          </w:rPr>
          <w:pict w14:anchorId="4FC525F2">
            <v:rect id="_x0000_i1028" style="width:0;height:1.5pt" o:hralign="center" o:hrstd="t" o:hr="t" fillcolor="#a0a0a0" stroked="f"/>
          </w:pict>
        </w:r>
      </w:p>
      <w:p w14:paraId="0225C749" w14:textId="704F94CA" w:rsidR="00BC3418" w:rsidRPr="00162428" w:rsidRDefault="00BC3418" w:rsidP="00156964">
        <w:pPr>
          <w:spacing w:after="200"/>
          <w:jc w:val="center"/>
        </w:pPr>
        <w:r w:rsidRPr="00162428">
          <w:t xml:space="preserve">Throughout this document, </w:t>
        </w:r>
        <w:r>
          <w:t>“</w:t>
        </w:r>
        <w:r w:rsidRPr="00162428">
          <w:t>Named Chair</w:t>
        </w:r>
        <w:r>
          <w:t>”</w:t>
        </w:r>
        <w:r w:rsidRPr="00162428">
          <w:t xml:space="preserve"> refers to both a Named Chair and a Named Professorship</w:t>
        </w:r>
        <w:r>
          <w:t>.</w:t>
        </w:r>
      </w:p>
      <w:p w14:paraId="05BE9773" w14:textId="481FD58F" w:rsidR="00BC3418" w:rsidRPr="00156964" w:rsidRDefault="00BC3418" w:rsidP="00C172BF">
        <w:pPr>
          <w:pStyle w:val="Footer"/>
          <w:rPr>
            <w:sz w:val="20"/>
            <w:szCs w:val="20"/>
          </w:rPr>
        </w:pPr>
        <w:proofErr w:type="spellStart"/>
        <w:r w:rsidRPr="00CB5EB9">
          <w:rPr>
            <w:rFonts w:cstheme="minorHAnsi"/>
            <w:sz w:val="20"/>
            <w:szCs w:val="20"/>
          </w:rPr>
          <w:t>FoM</w:t>
        </w:r>
        <w:proofErr w:type="spellEnd"/>
        <w:r>
          <w:rPr>
            <w:rFonts w:cstheme="minorHAnsi"/>
            <w:sz w:val="20"/>
            <w:szCs w:val="20"/>
          </w:rPr>
          <w:t xml:space="preserve">–HR </w:t>
        </w:r>
        <w:r w:rsidRPr="00CB5EB9">
          <w:rPr>
            <w:rFonts w:cstheme="minorHAnsi"/>
            <w:sz w:val="20"/>
            <w:szCs w:val="20"/>
          </w:rPr>
          <w:t>&amp;</w:t>
        </w:r>
        <w:r>
          <w:rPr>
            <w:rFonts w:cstheme="minorHAnsi"/>
            <w:sz w:val="20"/>
            <w:szCs w:val="20"/>
          </w:rPr>
          <w:t xml:space="preserve"> </w:t>
        </w:r>
        <w:proofErr w:type="spellStart"/>
        <w:r w:rsidRPr="00CB5EB9">
          <w:rPr>
            <w:rFonts w:cstheme="minorHAnsi"/>
            <w:sz w:val="20"/>
            <w:szCs w:val="20"/>
          </w:rPr>
          <w:t>Advancement:</w:t>
        </w:r>
        <w:del w:id="25" w:author="Patricia Cayetano" w:date="2023-10-31T13:49:00Z">
          <w:r w:rsidRPr="00CB5EB9" w:rsidDel="00E1644A">
            <w:rPr>
              <w:rFonts w:cstheme="minorHAnsi"/>
              <w:sz w:val="20"/>
              <w:szCs w:val="20"/>
            </w:rPr>
            <w:delText xml:space="preserve"> </w:delText>
          </w:r>
          <w:r w:rsidR="0039491A" w:rsidDel="00E1644A">
            <w:rPr>
              <w:rFonts w:cstheme="minorHAnsi"/>
              <w:sz w:val="20"/>
              <w:szCs w:val="20"/>
            </w:rPr>
            <w:delText>March</w:delText>
          </w:r>
          <w:r w:rsidR="002F4FD0" w:rsidDel="00E1644A">
            <w:rPr>
              <w:rFonts w:cstheme="minorHAnsi"/>
              <w:sz w:val="20"/>
              <w:szCs w:val="20"/>
            </w:rPr>
            <w:delText xml:space="preserve"> 2022</w:delText>
          </w:r>
        </w:del>
        <w:ins w:id="26" w:author="Patricia Cayetano" w:date="2023-10-31T13:49:00Z">
          <w:r w:rsidR="00E1644A">
            <w:rPr>
              <w:rFonts w:cstheme="minorHAnsi"/>
              <w:sz w:val="20"/>
              <w:szCs w:val="20"/>
            </w:rPr>
            <w:t>October</w:t>
          </w:r>
          <w:proofErr w:type="spellEnd"/>
          <w:r w:rsidR="00E1644A">
            <w:rPr>
              <w:rFonts w:cstheme="minorHAnsi"/>
              <w:sz w:val="20"/>
              <w:szCs w:val="20"/>
            </w:rPr>
            <w:t xml:space="preserve"> 2023</w:t>
          </w:r>
        </w:ins>
        <w:r>
          <w:rPr>
            <w:rFonts w:cstheme="minorHAnsi"/>
            <w:sz w:val="20"/>
            <w:szCs w:val="20"/>
          </w:rPr>
          <w:tab/>
        </w:r>
        <w:r>
          <w:rPr>
            <w:rFonts w:cstheme="minorHAnsi"/>
            <w:sz w:val="20"/>
            <w:szCs w:val="20"/>
          </w:rPr>
          <w:tab/>
        </w:r>
        <w:r w:rsidRPr="00DD69E5">
          <w:rPr>
            <w:sz w:val="20"/>
            <w:szCs w:val="20"/>
          </w:rPr>
          <w:t xml:space="preserve">Page | </w:t>
        </w:r>
        <w:r w:rsidRPr="00DD69E5">
          <w:rPr>
            <w:sz w:val="20"/>
            <w:szCs w:val="20"/>
          </w:rPr>
          <w:fldChar w:fldCharType="begin"/>
        </w:r>
        <w:r w:rsidRPr="00DD69E5">
          <w:rPr>
            <w:sz w:val="20"/>
            <w:szCs w:val="20"/>
          </w:rPr>
          <w:instrText xml:space="preserve"> PAGE   \* MERGEFORMAT </w:instrText>
        </w:r>
        <w:r w:rsidRPr="00DD69E5">
          <w:rPr>
            <w:sz w:val="20"/>
            <w:szCs w:val="20"/>
          </w:rPr>
          <w:fldChar w:fldCharType="separate"/>
        </w:r>
        <w:r w:rsidR="0064580F">
          <w:rPr>
            <w:noProof/>
            <w:sz w:val="20"/>
            <w:szCs w:val="20"/>
          </w:rPr>
          <w:t>5</w:t>
        </w:r>
        <w:r w:rsidRPr="00DD69E5">
          <w:rPr>
            <w:noProof/>
            <w:sz w:val="20"/>
            <w:szCs w:val="20"/>
          </w:rPr>
          <w:fldChar w:fldCharType="end"/>
        </w:r>
        <w:r w:rsidRPr="00DD69E5">
          <w:rPr>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A4B16" w14:textId="77777777" w:rsidR="00AA3ED0" w:rsidRDefault="00AA3ED0" w:rsidP="00C172BF">
      <w:r>
        <w:separator/>
      </w:r>
    </w:p>
  </w:footnote>
  <w:footnote w:type="continuationSeparator" w:id="0">
    <w:p w14:paraId="7FB95689" w14:textId="77777777" w:rsidR="00AA3ED0" w:rsidRDefault="00AA3ED0" w:rsidP="00C172BF">
      <w:r>
        <w:continuationSeparator/>
      </w:r>
    </w:p>
  </w:footnote>
  <w:footnote w:id="1">
    <w:p w14:paraId="22C33243" w14:textId="6B16C911" w:rsidR="00AC0F60" w:rsidRPr="0064580F" w:rsidRDefault="00BC3418" w:rsidP="00AC0F60">
      <w:pPr>
        <w:pStyle w:val="FootnoteText"/>
        <w:spacing w:after="120"/>
        <w:ind w:left="90" w:hanging="180"/>
        <w:rPr>
          <w:sz w:val="18"/>
          <w:szCs w:val="18"/>
        </w:rPr>
      </w:pPr>
      <w:r>
        <w:rPr>
          <w:rStyle w:val="FootnoteReference"/>
        </w:rPr>
        <w:footnoteRef/>
      </w:r>
      <w:r>
        <w:t xml:space="preserve"> </w:t>
      </w:r>
      <w:r w:rsidR="00AC0F60">
        <w:t xml:space="preserve"> </w:t>
      </w:r>
      <w:r w:rsidRPr="0064580F">
        <w:rPr>
          <w:sz w:val="18"/>
          <w:szCs w:val="18"/>
        </w:rPr>
        <w:t xml:space="preserve">When a </w:t>
      </w:r>
      <w:r w:rsidRPr="0064580F">
        <w:rPr>
          <w:bCs/>
          <w:sz w:val="18"/>
          <w:szCs w:val="18"/>
        </w:rPr>
        <w:t>Named Chair is situated in a particular department, the Department C</w:t>
      </w:r>
      <w:r w:rsidR="00AC0F60" w:rsidRPr="0064580F">
        <w:rPr>
          <w:bCs/>
          <w:sz w:val="18"/>
          <w:szCs w:val="18"/>
        </w:rPr>
        <w:t xml:space="preserve">hair serves as committee Chair. </w:t>
      </w:r>
      <w:r w:rsidRPr="0064580F">
        <w:rPr>
          <w:bCs/>
          <w:sz w:val="18"/>
          <w:szCs w:val="18"/>
        </w:rPr>
        <w:t xml:space="preserve">When the Named Chair is not held in a particular department, or if the Named Chair recipient is the Department </w:t>
      </w:r>
      <w:r w:rsidR="0032234D" w:rsidRPr="0064580F">
        <w:rPr>
          <w:bCs/>
          <w:sz w:val="18"/>
          <w:szCs w:val="18"/>
        </w:rPr>
        <w:t>Chair, either the Dean or the Dean’s delegate</w:t>
      </w:r>
      <w:r w:rsidRPr="0064580F">
        <w:rPr>
          <w:bCs/>
          <w:sz w:val="18"/>
          <w:szCs w:val="18"/>
        </w:rPr>
        <w:t xml:space="preserve"> serves as committee Chair.</w:t>
      </w:r>
      <w:r w:rsidR="00AC0F60" w:rsidRPr="0064580F">
        <w:rPr>
          <w:bCs/>
          <w:sz w:val="18"/>
          <w:szCs w:val="18"/>
        </w:rPr>
        <w:t xml:space="preserve"> </w:t>
      </w:r>
      <w:r w:rsidR="00AC0F60" w:rsidRPr="0064580F">
        <w:rPr>
          <w:sz w:val="18"/>
          <w:szCs w:val="18"/>
        </w:rPr>
        <w:t>In a limited number of circumstances, a Named Chair or Professorship is associated with an academic unit that is not a University Department headed by a Chair. In such cases, the head of the unit would assume the Department Chair responsibilities referenced in this document.</w:t>
      </w:r>
    </w:p>
    <w:p w14:paraId="167121E4" w14:textId="6B4B6FE1" w:rsidR="00BC3418" w:rsidRPr="0064580F" w:rsidRDefault="00BC3418" w:rsidP="00FB10D1">
      <w:pPr>
        <w:rPr>
          <w:bCs/>
          <w:color w:val="008BB0"/>
          <w:sz w:val="20"/>
          <w:szCs w:val="20"/>
        </w:rPr>
      </w:pPr>
    </w:p>
    <w:p w14:paraId="3093B3A2" w14:textId="351B3324" w:rsidR="00BC3418" w:rsidRDefault="00BC341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FC3D9" w14:textId="3EB528A0" w:rsidR="00BC3418" w:rsidRPr="005C48DD" w:rsidRDefault="00BC3418" w:rsidP="00C172BF">
    <w:pPr>
      <w:pStyle w:val="Footer"/>
      <w:rPr>
        <w:rFonts w:ascii="Franklin Gothic Book" w:hAnsi="Franklin Gothic Book"/>
        <w:i/>
        <w:iCs/>
      </w:rPr>
    </w:pPr>
    <w:r w:rsidRPr="005C48DD">
      <w:rPr>
        <w:rFonts w:ascii="Franklin Gothic Book" w:hAnsi="Franklin Gothic Book"/>
        <w:i/>
        <w:iCs/>
        <w:sz w:val="20"/>
        <w:szCs w:val="20"/>
      </w:rPr>
      <w:t xml:space="preserve">Guidelines &amp; Checklists for </w:t>
    </w:r>
    <w:r w:rsidRPr="005C48DD">
      <w:rPr>
        <w:rFonts w:ascii="Franklin Gothic Book" w:hAnsi="Franklin Gothic Book"/>
        <w:b/>
        <w:bCs/>
        <w:i/>
        <w:iCs/>
        <w:sz w:val="20"/>
        <w:szCs w:val="20"/>
        <w:u w:val="single"/>
      </w:rPr>
      <w:t>Hospital-University</w:t>
    </w:r>
    <w:r w:rsidRPr="005C48DD">
      <w:rPr>
        <w:rFonts w:ascii="Franklin Gothic Book" w:hAnsi="Franklin Gothic Book"/>
        <w:i/>
        <w:iCs/>
        <w:sz w:val="20"/>
        <w:szCs w:val="20"/>
      </w:rPr>
      <w:t xml:space="preserve"> Named Chairs &amp; Professorships:</w:t>
    </w:r>
    <w:r>
      <w:rPr>
        <w:rFonts w:ascii="Franklin Gothic Book" w:hAnsi="Franklin Gothic Book"/>
        <w:i/>
        <w:iCs/>
      </w:rPr>
      <w:br/>
      <w:t>Establishment of a New Named Chair/Professorship</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C4ADD" w14:textId="38527AD6" w:rsidR="006A4FAF" w:rsidRPr="005C48DD" w:rsidRDefault="006A4FAF" w:rsidP="006A4FAF">
    <w:pPr>
      <w:pStyle w:val="Footer"/>
      <w:rPr>
        <w:rFonts w:ascii="Franklin Gothic Book" w:hAnsi="Franklin Gothic Book"/>
        <w:i/>
        <w:iCs/>
      </w:rPr>
    </w:pPr>
    <w:r>
      <w:rPr>
        <w:rFonts w:ascii="Franklin Gothic Book" w:hAnsi="Franklin Gothic Book"/>
        <w:i/>
        <w:iCs/>
        <w:sz w:val="20"/>
        <w:szCs w:val="20"/>
      </w:rPr>
      <w:t xml:space="preserve">Guidelines </w:t>
    </w:r>
    <w:r w:rsidRPr="005C48DD">
      <w:rPr>
        <w:rFonts w:ascii="Franklin Gothic Book" w:hAnsi="Franklin Gothic Book"/>
        <w:i/>
        <w:iCs/>
        <w:sz w:val="20"/>
        <w:szCs w:val="20"/>
      </w:rPr>
      <w:t xml:space="preserve">for </w:t>
    </w:r>
    <w:r w:rsidRPr="005C48DD">
      <w:rPr>
        <w:rFonts w:ascii="Franklin Gothic Book" w:hAnsi="Franklin Gothic Book"/>
        <w:b/>
        <w:bCs/>
        <w:i/>
        <w:iCs/>
        <w:sz w:val="20"/>
        <w:szCs w:val="20"/>
        <w:u w:val="single"/>
      </w:rPr>
      <w:t>University</w:t>
    </w:r>
    <w:r w:rsidRPr="005C48DD">
      <w:rPr>
        <w:rFonts w:ascii="Franklin Gothic Book" w:hAnsi="Franklin Gothic Book"/>
        <w:i/>
        <w:iCs/>
        <w:sz w:val="20"/>
        <w:szCs w:val="20"/>
      </w:rPr>
      <w:t xml:space="preserve"> Named Chairs &amp; Professorships:</w:t>
    </w:r>
    <w:r>
      <w:rPr>
        <w:rFonts w:ascii="Franklin Gothic Book" w:hAnsi="Franklin Gothic Book"/>
        <w:i/>
        <w:iCs/>
      </w:rPr>
      <w:br/>
      <w:t>Appendix 1 – Template Letter</w:t>
    </w:r>
  </w:p>
  <w:p w14:paraId="712EDCB8" w14:textId="6E1D42EC" w:rsidR="006A4FAF" w:rsidRPr="006A4FAF" w:rsidRDefault="006A4FAF" w:rsidP="006A4FAF">
    <w:pPr>
      <w:pStyle w:val="Header"/>
    </w:pPr>
  </w:p>
  <w:p w14:paraId="27ABE556" w14:textId="77777777" w:rsidR="006A4FAF" w:rsidRDefault="006A4F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E322C" w14:textId="75B53C68" w:rsidR="00BC3418" w:rsidRDefault="00BC3418" w:rsidP="00C172BF">
    <w:pPr>
      <w:pStyle w:val="Header"/>
    </w:pPr>
  </w:p>
  <w:p w14:paraId="6867850B" w14:textId="50486C60" w:rsidR="00BC3418" w:rsidRDefault="00BC3418" w:rsidP="00C172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51A1B" w14:textId="7DAEEEFD" w:rsidR="00BC3418" w:rsidRPr="005C48DD" w:rsidRDefault="00BC3418" w:rsidP="005C48DD">
    <w:pPr>
      <w:pStyle w:val="Footer"/>
      <w:rPr>
        <w:rFonts w:ascii="Franklin Gothic Book" w:hAnsi="Franklin Gothic Book"/>
        <w:i/>
        <w:iCs/>
        <w:sz w:val="18"/>
        <w:szCs w:val="18"/>
      </w:rPr>
    </w:pPr>
    <w:r>
      <w:rPr>
        <w:rFonts w:ascii="Franklin Gothic Book" w:hAnsi="Franklin Gothic Book"/>
        <w:i/>
        <w:iCs/>
      </w:rPr>
      <w:t>Guidelines &amp; Checklists</w:t>
    </w:r>
    <w:r w:rsidDel="00F44C99">
      <w:rPr>
        <w:noProof/>
      </w:rPr>
      <w:t xml:space="preserve"> </w:t>
    </w:r>
    <w:r w:rsidRPr="00B1294C">
      <w:rPr>
        <w:rFonts w:ascii="Franklin Gothic Book" w:hAnsi="Franklin Gothic Book"/>
        <w:b/>
        <w:bCs/>
        <w:i/>
        <w:iCs/>
        <w:u w:val="single"/>
      </w:rPr>
      <w:t>University</w:t>
    </w:r>
    <w:r w:rsidRPr="00B1294C">
      <w:rPr>
        <w:rFonts w:ascii="Franklin Gothic Book" w:hAnsi="Franklin Gothic Book"/>
        <w:i/>
        <w:iCs/>
      </w:rPr>
      <w:t xml:space="preserve"> Named Chairs &amp; Professorships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7DC34" w14:textId="18CB0355" w:rsidR="00BC3418" w:rsidRPr="00A507B6" w:rsidRDefault="00BC3418" w:rsidP="00C172BF">
    <w:pPr>
      <w:pStyle w:val="Footer"/>
      <w:rPr>
        <w:rFonts w:cstheme="minorHAnsi"/>
        <w:i/>
        <w:iCs/>
        <w:sz w:val="20"/>
        <w:szCs w:val="20"/>
      </w:rPr>
    </w:pPr>
    <w:r w:rsidRPr="00A507B6">
      <w:rPr>
        <w:rFonts w:cstheme="minorHAnsi"/>
        <w:i/>
        <w:iCs/>
        <w:sz w:val="20"/>
        <w:szCs w:val="20"/>
      </w:rPr>
      <w:t xml:space="preserve">Guidelines for </w:t>
    </w:r>
    <w:r w:rsidRPr="00A507B6">
      <w:rPr>
        <w:rFonts w:cstheme="minorHAnsi"/>
        <w:b/>
        <w:bCs/>
        <w:i/>
        <w:iCs/>
        <w:sz w:val="20"/>
        <w:szCs w:val="20"/>
        <w:u w:val="single"/>
      </w:rPr>
      <w:t>University</w:t>
    </w:r>
    <w:r w:rsidRPr="00A507B6">
      <w:rPr>
        <w:rFonts w:cstheme="minorHAnsi"/>
        <w:i/>
        <w:iCs/>
        <w:sz w:val="20"/>
        <w:szCs w:val="20"/>
      </w:rPr>
      <w:t xml:space="preserve"> Named Chairs &amp; Professorships:</w:t>
    </w:r>
    <w:r w:rsidRPr="00A507B6">
      <w:rPr>
        <w:rFonts w:cstheme="minorHAnsi"/>
        <w:i/>
        <w:iCs/>
        <w:sz w:val="20"/>
        <w:szCs w:val="20"/>
      </w:rPr>
      <w:br/>
      <w:t>Establish</w:t>
    </w:r>
    <w:r>
      <w:rPr>
        <w:rFonts w:cstheme="minorHAnsi"/>
        <w:i/>
        <w:iCs/>
        <w:sz w:val="20"/>
        <w:szCs w:val="20"/>
      </w:rPr>
      <w:t>ing</w:t>
    </w:r>
    <w:r w:rsidRPr="00A507B6">
      <w:rPr>
        <w:rFonts w:cstheme="minorHAnsi"/>
        <w:i/>
        <w:iCs/>
        <w:sz w:val="20"/>
        <w:szCs w:val="20"/>
      </w:rPr>
      <w:t xml:space="preserve"> a New Named Chair/Professorship</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E552F" w14:textId="5608970B" w:rsidR="00021ECD" w:rsidRDefault="00021ECD">
    <w:pPr>
      <w:pStyle w:val="Header"/>
    </w:pPr>
  </w:p>
  <w:p w14:paraId="1BACCBF1" w14:textId="77777777" w:rsidR="00BC3418" w:rsidRPr="00CB5EB9" w:rsidRDefault="00BC3418" w:rsidP="00CB5EB9">
    <w:pPr>
      <w:pStyle w:val="Header"/>
    </w:pPr>
  </w:p>
  <w:p w14:paraId="124A57F5" w14:textId="349A54CD" w:rsidR="00D64019" w:rsidRDefault="0032234D" w:rsidP="0032234D">
    <w:pPr>
      <w:tabs>
        <w:tab w:val="left" w:pos="3564"/>
      </w:tabs>
    </w:pPr>
    <w:r>
      <w:tab/>
    </w:r>
  </w:p>
  <w:p w14:paraId="7A75E327" w14:textId="074391A9" w:rsidR="00D64019" w:rsidRDefault="0032234D" w:rsidP="0032234D">
    <w:pPr>
      <w:tabs>
        <w:tab w:val="left" w:pos="4212"/>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A5C47" w14:textId="23B72CFE" w:rsidR="005713EF" w:rsidRPr="005C48DD" w:rsidRDefault="005713EF" w:rsidP="00C172BF">
    <w:pPr>
      <w:pStyle w:val="Footer"/>
      <w:rPr>
        <w:rFonts w:ascii="Franklin Gothic Book" w:hAnsi="Franklin Gothic Book"/>
        <w:i/>
        <w:iCs/>
      </w:rPr>
    </w:pPr>
    <w:r>
      <w:rPr>
        <w:rFonts w:ascii="Franklin Gothic Book" w:hAnsi="Franklin Gothic Book"/>
        <w:i/>
        <w:iCs/>
        <w:sz w:val="20"/>
        <w:szCs w:val="20"/>
      </w:rPr>
      <w:t xml:space="preserve">Guidelines </w:t>
    </w:r>
    <w:r w:rsidR="00BC3418" w:rsidRPr="005C48DD">
      <w:rPr>
        <w:rFonts w:ascii="Franklin Gothic Book" w:hAnsi="Franklin Gothic Book"/>
        <w:i/>
        <w:iCs/>
        <w:sz w:val="20"/>
        <w:szCs w:val="20"/>
      </w:rPr>
      <w:t xml:space="preserve">for </w:t>
    </w:r>
    <w:r w:rsidR="00BC3418" w:rsidRPr="005C48DD">
      <w:rPr>
        <w:rFonts w:ascii="Franklin Gothic Book" w:hAnsi="Franklin Gothic Book"/>
        <w:b/>
        <w:bCs/>
        <w:i/>
        <w:iCs/>
        <w:sz w:val="20"/>
        <w:szCs w:val="20"/>
        <w:u w:val="single"/>
      </w:rPr>
      <w:t>University</w:t>
    </w:r>
    <w:r w:rsidR="00BC3418" w:rsidRPr="005C48DD">
      <w:rPr>
        <w:rFonts w:ascii="Franklin Gothic Book" w:hAnsi="Franklin Gothic Book"/>
        <w:i/>
        <w:iCs/>
        <w:sz w:val="20"/>
        <w:szCs w:val="20"/>
      </w:rPr>
      <w:t xml:space="preserve"> Named Chairs &amp; Professorships:</w:t>
    </w:r>
    <w:r w:rsidR="00021ECD">
      <w:rPr>
        <w:rFonts w:ascii="Franklin Gothic Book" w:hAnsi="Franklin Gothic Book"/>
        <w:i/>
        <w:iCs/>
      </w:rPr>
      <w:br/>
      <w:t>Recruitment &amp; Appointment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435CA" w14:textId="77777777" w:rsidR="00021ECD" w:rsidRDefault="00021ECD">
    <w:pPr>
      <w:pStyle w:val="Header"/>
    </w:pPr>
  </w:p>
  <w:p w14:paraId="12F03870" w14:textId="77777777" w:rsidR="00021ECD" w:rsidRPr="00CB5EB9" w:rsidRDefault="00021ECD" w:rsidP="00CB5EB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72196" w14:textId="218CACEF" w:rsidR="00021ECD" w:rsidRPr="005C48DD" w:rsidRDefault="00021ECD" w:rsidP="00C172BF">
    <w:pPr>
      <w:pStyle w:val="Footer"/>
      <w:rPr>
        <w:rFonts w:ascii="Franklin Gothic Book" w:hAnsi="Franklin Gothic Book"/>
        <w:i/>
        <w:iCs/>
      </w:rPr>
    </w:pPr>
    <w:r>
      <w:rPr>
        <w:rFonts w:ascii="Franklin Gothic Book" w:hAnsi="Franklin Gothic Book"/>
        <w:i/>
        <w:iCs/>
        <w:sz w:val="20"/>
        <w:szCs w:val="20"/>
      </w:rPr>
      <w:t xml:space="preserve">Guidelines </w:t>
    </w:r>
    <w:r w:rsidRPr="005C48DD">
      <w:rPr>
        <w:rFonts w:ascii="Franklin Gothic Book" w:hAnsi="Franklin Gothic Book"/>
        <w:i/>
        <w:iCs/>
        <w:sz w:val="20"/>
        <w:szCs w:val="20"/>
      </w:rPr>
      <w:t xml:space="preserve">for </w:t>
    </w:r>
    <w:r w:rsidRPr="005C48DD">
      <w:rPr>
        <w:rFonts w:ascii="Franklin Gothic Book" w:hAnsi="Franklin Gothic Book"/>
        <w:b/>
        <w:bCs/>
        <w:i/>
        <w:iCs/>
        <w:sz w:val="20"/>
        <w:szCs w:val="20"/>
        <w:u w:val="single"/>
      </w:rPr>
      <w:t>University</w:t>
    </w:r>
    <w:r w:rsidRPr="005C48DD">
      <w:rPr>
        <w:rFonts w:ascii="Franklin Gothic Book" w:hAnsi="Franklin Gothic Book"/>
        <w:i/>
        <w:iCs/>
        <w:sz w:val="20"/>
        <w:szCs w:val="20"/>
      </w:rPr>
      <w:t xml:space="preserve"> Named Chairs &amp; Professorships:</w:t>
    </w:r>
    <w:r w:rsidR="00280A10">
      <w:rPr>
        <w:rFonts w:ascii="Franklin Gothic Book" w:hAnsi="Franklin Gothic Book"/>
        <w:i/>
        <w:iCs/>
      </w:rPr>
      <w:br/>
      <w:t>Review &amp; Rea</w:t>
    </w:r>
    <w:r>
      <w:rPr>
        <w:rFonts w:ascii="Franklin Gothic Book" w:hAnsi="Franklin Gothic Book"/>
        <w:i/>
        <w:iCs/>
      </w:rPr>
      <w:t>ppointment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FC3F0" w14:textId="53BF60CA" w:rsidR="00021ECD" w:rsidRDefault="00021ECD">
    <w:pPr>
      <w:pStyle w:val="Header"/>
    </w:pPr>
  </w:p>
  <w:p w14:paraId="4ADCC579" w14:textId="77777777" w:rsidR="00021ECD" w:rsidRPr="00CB5EB9" w:rsidRDefault="00021ECD" w:rsidP="00CB5E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1B48CF"/>
    <w:multiLevelType w:val="hybridMultilevel"/>
    <w:tmpl w:val="F6723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5219FA"/>
    <w:multiLevelType w:val="hybridMultilevel"/>
    <w:tmpl w:val="76C6F354"/>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245F94"/>
    <w:multiLevelType w:val="hybridMultilevel"/>
    <w:tmpl w:val="FD52EA16"/>
    <w:lvl w:ilvl="0" w:tplc="3E129222">
      <w:start w:val="1"/>
      <w:numFmt w:val="bullet"/>
      <w:pStyle w:val="ListParagraph"/>
      <w:lvlText w:val=""/>
      <w:lvlJc w:val="left"/>
      <w:pPr>
        <w:ind w:left="513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A50752"/>
    <w:multiLevelType w:val="hybridMultilevel"/>
    <w:tmpl w:val="C59A2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F5660C"/>
    <w:multiLevelType w:val="hybridMultilevel"/>
    <w:tmpl w:val="E256B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1AC784B"/>
    <w:multiLevelType w:val="hybridMultilevel"/>
    <w:tmpl w:val="F854346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7E75F9"/>
    <w:multiLevelType w:val="hybridMultilevel"/>
    <w:tmpl w:val="2C08A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71442A"/>
    <w:multiLevelType w:val="hybridMultilevel"/>
    <w:tmpl w:val="8FCAE13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D2550D"/>
    <w:multiLevelType w:val="hybridMultilevel"/>
    <w:tmpl w:val="8FA06F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083ED6"/>
    <w:multiLevelType w:val="hybridMultilevel"/>
    <w:tmpl w:val="1DF47582"/>
    <w:lvl w:ilvl="0" w:tplc="5764F8FA">
      <w:start w:val="1"/>
      <w:numFmt w:val="bullet"/>
      <w:lvlText w:val=""/>
      <w:lvlJc w:val="left"/>
      <w:pPr>
        <w:ind w:left="720" w:hanging="360"/>
      </w:pPr>
      <w:rPr>
        <w:rFonts w:ascii="Wingdings" w:hAnsi="Wingdings"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E6B29C1"/>
    <w:multiLevelType w:val="hybridMultilevel"/>
    <w:tmpl w:val="39BA089C"/>
    <w:lvl w:ilvl="0" w:tplc="C0F04AB4">
      <w:start w:val="1"/>
      <w:numFmt w:val="bullet"/>
      <w:lvlText w:val=""/>
      <w:lvlJc w:val="left"/>
      <w:pPr>
        <w:ind w:left="720" w:hanging="360"/>
      </w:pPr>
      <w:rPr>
        <w:rFonts w:ascii="Wingdings" w:hAnsi="Wingdings"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58873159">
    <w:abstractNumId w:val="2"/>
  </w:num>
  <w:num w:numId="2" w16cid:durableId="268127692">
    <w:abstractNumId w:val="7"/>
  </w:num>
  <w:num w:numId="3" w16cid:durableId="1504585149">
    <w:abstractNumId w:val="1"/>
  </w:num>
  <w:num w:numId="4" w16cid:durableId="797258738">
    <w:abstractNumId w:val="5"/>
  </w:num>
  <w:num w:numId="5" w16cid:durableId="1654607034">
    <w:abstractNumId w:val="0"/>
  </w:num>
  <w:num w:numId="6" w16cid:durableId="1993366477">
    <w:abstractNumId w:val="8"/>
  </w:num>
  <w:num w:numId="7" w16cid:durableId="1832943216">
    <w:abstractNumId w:val="3"/>
  </w:num>
  <w:num w:numId="8" w16cid:durableId="971985974">
    <w:abstractNumId w:val="6"/>
  </w:num>
  <w:num w:numId="9" w16cid:durableId="857086772">
    <w:abstractNumId w:val="9"/>
  </w:num>
  <w:num w:numId="10" w16cid:durableId="602034883">
    <w:abstractNumId w:val="10"/>
  </w:num>
  <w:num w:numId="11" w16cid:durableId="589658371">
    <w:abstractNumId w:val="4"/>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tricia Cayetano">
    <w15:presenceInfo w15:providerId="AD" w15:userId="S::patricia.cayetano@utoronto.ca::79244a68-4ae3-4d08-a08d-9673aa8783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trackRevisions/>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AE9"/>
    <w:rsid w:val="0000301F"/>
    <w:rsid w:val="000154C2"/>
    <w:rsid w:val="0002018D"/>
    <w:rsid w:val="00021ECD"/>
    <w:rsid w:val="00026A47"/>
    <w:rsid w:val="0003526C"/>
    <w:rsid w:val="00036B7C"/>
    <w:rsid w:val="00037DC2"/>
    <w:rsid w:val="00041231"/>
    <w:rsid w:val="00042E77"/>
    <w:rsid w:val="0004591A"/>
    <w:rsid w:val="000509F0"/>
    <w:rsid w:val="00056939"/>
    <w:rsid w:val="0006286E"/>
    <w:rsid w:val="0006478D"/>
    <w:rsid w:val="000647CF"/>
    <w:rsid w:val="00064CD6"/>
    <w:rsid w:val="00066B70"/>
    <w:rsid w:val="000741DB"/>
    <w:rsid w:val="00081A78"/>
    <w:rsid w:val="000A159E"/>
    <w:rsid w:val="000A18B8"/>
    <w:rsid w:val="000A6712"/>
    <w:rsid w:val="000B324C"/>
    <w:rsid w:val="000B433B"/>
    <w:rsid w:val="000C305D"/>
    <w:rsid w:val="000C4A6F"/>
    <w:rsid w:val="000C7367"/>
    <w:rsid w:val="000D6FC3"/>
    <w:rsid w:val="000D7BAB"/>
    <w:rsid w:val="000E6BF6"/>
    <w:rsid w:val="000F3CE2"/>
    <w:rsid w:val="000F69A0"/>
    <w:rsid w:val="00104C17"/>
    <w:rsid w:val="001069CA"/>
    <w:rsid w:val="0012780D"/>
    <w:rsid w:val="00131F10"/>
    <w:rsid w:val="001526B5"/>
    <w:rsid w:val="001528A4"/>
    <w:rsid w:val="00152D3E"/>
    <w:rsid w:val="0015428B"/>
    <w:rsid w:val="00156964"/>
    <w:rsid w:val="00156FF8"/>
    <w:rsid w:val="00162428"/>
    <w:rsid w:val="00163527"/>
    <w:rsid w:val="0017301F"/>
    <w:rsid w:val="00174C93"/>
    <w:rsid w:val="00182845"/>
    <w:rsid w:val="001847A4"/>
    <w:rsid w:val="00186498"/>
    <w:rsid w:val="001908F1"/>
    <w:rsid w:val="0019119A"/>
    <w:rsid w:val="0019166A"/>
    <w:rsid w:val="00191889"/>
    <w:rsid w:val="001964F7"/>
    <w:rsid w:val="001A27D1"/>
    <w:rsid w:val="001B1D5A"/>
    <w:rsid w:val="001B2110"/>
    <w:rsid w:val="001B3833"/>
    <w:rsid w:val="001B5141"/>
    <w:rsid w:val="001C1E2B"/>
    <w:rsid w:val="001D0D08"/>
    <w:rsid w:val="001D600B"/>
    <w:rsid w:val="001D7D4D"/>
    <w:rsid w:val="002108BE"/>
    <w:rsid w:val="00212701"/>
    <w:rsid w:val="00217FBF"/>
    <w:rsid w:val="002213D4"/>
    <w:rsid w:val="002304E6"/>
    <w:rsid w:val="0023244C"/>
    <w:rsid w:val="00233309"/>
    <w:rsid w:val="0023589B"/>
    <w:rsid w:val="00235C30"/>
    <w:rsid w:val="00237616"/>
    <w:rsid w:val="00242314"/>
    <w:rsid w:val="00243746"/>
    <w:rsid w:val="002440FF"/>
    <w:rsid w:val="00251AAE"/>
    <w:rsid w:val="00252008"/>
    <w:rsid w:val="002532B5"/>
    <w:rsid w:val="00255678"/>
    <w:rsid w:val="002563FD"/>
    <w:rsid w:val="00261212"/>
    <w:rsid w:val="00261F1F"/>
    <w:rsid w:val="002620F4"/>
    <w:rsid w:val="002774B1"/>
    <w:rsid w:val="00280420"/>
    <w:rsid w:val="00280991"/>
    <w:rsid w:val="00280A10"/>
    <w:rsid w:val="002A01A6"/>
    <w:rsid w:val="002C10BB"/>
    <w:rsid w:val="002C2962"/>
    <w:rsid w:val="002C3AC3"/>
    <w:rsid w:val="002D0BDE"/>
    <w:rsid w:val="002D12D9"/>
    <w:rsid w:val="002D2885"/>
    <w:rsid w:val="002D55DF"/>
    <w:rsid w:val="002D772B"/>
    <w:rsid w:val="002E4C9A"/>
    <w:rsid w:val="002F1E65"/>
    <w:rsid w:val="002F4FD0"/>
    <w:rsid w:val="002F508D"/>
    <w:rsid w:val="003029F2"/>
    <w:rsid w:val="0030668C"/>
    <w:rsid w:val="00315B94"/>
    <w:rsid w:val="0032234D"/>
    <w:rsid w:val="00324E4C"/>
    <w:rsid w:val="003356C4"/>
    <w:rsid w:val="003444EC"/>
    <w:rsid w:val="003444F5"/>
    <w:rsid w:val="0035166B"/>
    <w:rsid w:val="00375565"/>
    <w:rsid w:val="003779DF"/>
    <w:rsid w:val="0038128D"/>
    <w:rsid w:val="00384DAA"/>
    <w:rsid w:val="00390764"/>
    <w:rsid w:val="0039491A"/>
    <w:rsid w:val="003A7AE0"/>
    <w:rsid w:val="003B1EF6"/>
    <w:rsid w:val="003B55A2"/>
    <w:rsid w:val="003E28DC"/>
    <w:rsid w:val="003E4360"/>
    <w:rsid w:val="003E55F8"/>
    <w:rsid w:val="003E6122"/>
    <w:rsid w:val="003F359F"/>
    <w:rsid w:val="003F7690"/>
    <w:rsid w:val="00404ED2"/>
    <w:rsid w:val="00413F75"/>
    <w:rsid w:val="00420E78"/>
    <w:rsid w:val="00424EBC"/>
    <w:rsid w:val="00431F7F"/>
    <w:rsid w:val="004468AD"/>
    <w:rsid w:val="00450252"/>
    <w:rsid w:val="00450BCA"/>
    <w:rsid w:val="0045337D"/>
    <w:rsid w:val="00466988"/>
    <w:rsid w:val="0048158E"/>
    <w:rsid w:val="004815B0"/>
    <w:rsid w:val="00491C1C"/>
    <w:rsid w:val="0049314E"/>
    <w:rsid w:val="0049565F"/>
    <w:rsid w:val="00496C07"/>
    <w:rsid w:val="004A16A6"/>
    <w:rsid w:val="004A6BF9"/>
    <w:rsid w:val="004B59FD"/>
    <w:rsid w:val="004C7862"/>
    <w:rsid w:val="004D32AE"/>
    <w:rsid w:val="004D44DC"/>
    <w:rsid w:val="004E3CE0"/>
    <w:rsid w:val="004E3D97"/>
    <w:rsid w:val="004E4280"/>
    <w:rsid w:val="004E4B39"/>
    <w:rsid w:val="004E53C8"/>
    <w:rsid w:val="004E7570"/>
    <w:rsid w:val="004E789E"/>
    <w:rsid w:val="004F236F"/>
    <w:rsid w:val="004F4FC6"/>
    <w:rsid w:val="00513C25"/>
    <w:rsid w:val="005213B7"/>
    <w:rsid w:val="005308C8"/>
    <w:rsid w:val="005320AE"/>
    <w:rsid w:val="00532114"/>
    <w:rsid w:val="00532204"/>
    <w:rsid w:val="00533731"/>
    <w:rsid w:val="00536787"/>
    <w:rsid w:val="0054210E"/>
    <w:rsid w:val="00544BDA"/>
    <w:rsid w:val="005533A6"/>
    <w:rsid w:val="0055397A"/>
    <w:rsid w:val="0055464F"/>
    <w:rsid w:val="00556FF4"/>
    <w:rsid w:val="00567391"/>
    <w:rsid w:val="005713EF"/>
    <w:rsid w:val="005757D5"/>
    <w:rsid w:val="0058088E"/>
    <w:rsid w:val="0058156F"/>
    <w:rsid w:val="00582D30"/>
    <w:rsid w:val="00585C76"/>
    <w:rsid w:val="005921C9"/>
    <w:rsid w:val="005960C1"/>
    <w:rsid w:val="00597381"/>
    <w:rsid w:val="00597FE9"/>
    <w:rsid w:val="005A392D"/>
    <w:rsid w:val="005A5063"/>
    <w:rsid w:val="005B5C09"/>
    <w:rsid w:val="005C2EA8"/>
    <w:rsid w:val="005C3770"/>
    <w:rsid w:val="005C48DD"/>
    <w:rsid w:val="005C6818"/>
    <w:rsid w:val="005D4508"/>
    <w:rsid w:val="005D5972"/>
    <w:rsid w:val="005E492A"/>
    <w:rsid w:val="005F57E6"/>
    <w:rsid w:val="00603120"/>
    <w:rsid w:val="00605A89"/>
    <w:rsid w:val="006172DF"/>
    <w:rsid w:val="00617428"/>
    <w:rsid w:val="0061779E"/>
    <w:rsid w:val="006264E0"/>
    <w:rsid w:val="00627206"/>
    <w:rsid w:val="00633790"/>
    <w:rsid w:val="00633816"/>
    <w:rsid w:val="006401B3"/>
    <w:rsid w:val="00640789"/>
    <w:rsid w:val="00641D25"/>
    <w:rsid w:val="006451EB"/>
    <w:rsid w:val="0064580F"/>
    <w:rsid w:val="00650F63"/>
    <w:rsid w:val="00651926"/>
    <w:rsid w:val="00655DDE"/>
    <w:rsid w:val="00664A28"/>
    <w:rsid w:val="00673F42"/>
    <w:rsid w:val="0067715D"/>
    <w:rsid w:val="00681C61"/>
    <w:rsid w:val="006904D4"/>
    <w:rsid w:val="006A1F81"/>
    <w:rsid w:val="006A3448"/>
    <w:rsid w:val="006A4FAF"/>
    <w:rsid w:val="006B04C4"/>
    <w:rsid w:val="006B308C"/>
    <w:rsid w:val="006B48F8"/>
    <w:rsid w:val="006B4B1A"/>
    <w:rsid w:val="006B7DB7"/>
    <w:rsid w:val="006C00BA"/>
    <w:rsid w:val="006D3777"/>
    <w:rsid w:val="006E0A27"/>
    <w:rsid w:val="006E3036"/>
    <w:rsid w:val="006E6551"/>
    <w:rsid w:val="006F18C0"/>
    <w:rsid w:val="007074FD"/>
    <w:rsid w:val="007124EC"/>
    <w:rsid w:val="0071607C"/>
    <w:rsid w:val="007223DE"/>
    <w:rsid w:val="00722417"/>
    <w:rsid w:val="007260DB"/>
    <w:rsid w:val="007306AF"/>
    <w:rsid w:val="0073097A"/>
    <w:rsid w:val="00732149"/>
    <w:rsid w:val="00740D5F"/>
    <w:rsid w:val="00745736"/>
    <w:rsid w:val="007503AF"/>
    <w:rsid w:val="007618B5"/>
    <w:rsid w:val="007704EF"/>
    <w:rsid w:val="00786705"/>
    <w:rsid w:val="00792641"/>
    <w:rsid w:val="007B4648"/>
    <w:rsid w:val="007B6C70"/>
    <w:rsid w:val="007B6E18"/>
    <w:rsid w:val="007C0935"/>
    <w:rsid w:val="007D647D"/>
    <w:rsid w:val="007E2EAF"/>
    <w:rsid w:val="007E5D39"/>
    <w:rsid w:val="007F5F22"/>
    <w:rsid w:val="008033B1"/>
    <w:rsid w:val="0081441F"/>
    <w:rsid w:val="0081639F"/>
    <w:rsid w:val="00825327"/>
    <w:rsid w:val="00831A39"/>
    <w:rsid w:val="00834384"/>
    <w:rsid w:val="00840BEE"/>
    <w:rsid w:val="00844AEB"/>
    <w:rsid w:val="008522BF"/>
    <w:rsid w:val="0085254F"/>
    <w:rsid w:val="008717A8"/>
    <w:rsid w:val="00872250"/>
    <w:rsid w:val="00890007"/>
    <w:rsid w:val="0089151C"/>
    <w:rsid w:val="00893973"/>
    <w:rsid w:val="008B0EB8"/>
    <w:rsid w:val="008B349B"/>
    <w:rsid w:val="008B78BF"/>
    <w:rsid w:val="008C1DE7"/>
    <w:rsid w:val="008C26C5"/>
    <w:rsid w:val="008C5872"/>
    <w:rsid w:val="008D0AE9"/>
    <w:rsid w:val="008D6AAA"/>
    <w:rsid w:val="008E06C3"/>
    <w:rsid w:val="008E2DD2"/>
    <w:rsid w:val="008F1FAE"/>
    <w:rsid w:val="008F5FEA"/>
    <w:rsid w:val="00916027"/>
    <w:rsid w:val="00920C2A"/>
    <w:rsid w:val="0093475D"/>
    <w:rsid w:val="0093521E"/>
    <w:rsid w:val="00942636"/>
    <w:rsid w:val="009440D3"/>
    <w:rsid w:val="0094606F"/>
    <w:rsid w:val="009579B3"/>
    <w:rsid w:val="00957ABF"/>
    <w:rsid w:val="009613DC"/>
    <w:rsid w:val="009616F7"/>
    <w:rsid w:val="009632B6"/>
    <w:rsid w:val="009643E9"/>
    <w:rsid w:val="009665CB"/>
    <w:rsid w:val="00967C66"/>
    <w:rsid w:val="00971ACA"/>
    <w:rsid w:val="00981AD2"/>
    <w:rsid w:val="009853B2"/>
    <w:rsid w:val="00986862"/>
    <w:rsid w:val="00986BA4"/>
    <w:rsid w:val="00987717"/>
    <w:rsid w:val="009927C0"/>
    <w:rsid w:val="00994DC6"/>
    <w:rsid w:val="009A1408"/>
    <w:rsid w:val="009A79C5"/>
    <w:rsid w:val="009B160F"/>
    <w:rsid w:val="009B5714"/>
    <w:rsid w:val="009B7426"/>
    <w:rsid w:val="009B768C"/>
    <w:rsid w:val="009B7A4C"/>
    <w:rsid w:val="009C5D69"/>
    <w:rsid w:val="009C6C16"/>
    <w:rsid w:val="009D09C0"/>
    <w:rsid w:val="009D27C0"/>
    <w:rsid w:val="009D2EFD"/>
    <w:rsid w:val="009D6EA4"/>
    <w:rsid w:val="009E640E"/>
    <w:rsid w:val="009F1A48"/>
    <w:rsid w:val="009F6952"/>
    <w:rsid w:val="00A01B10"/>
    <w:rsid w:val="00A05D6F"/>
    <w:rsid w:val="00A10063"/>
    <w:rsid w:val="00A11739"/>
    <w:rsid w:val="00A15951"/>
    <w:rsid w:val="00A258E0"/>
    <w:rsid w:val="00A3664E"/>
    <w:rsid w:val="00A36904"/>
    <w:rsid w:val="00A36A23"/>
    <w:rsid w:val="00A37B04"/>
    <w:rsid w:val="00A427AA"/>
    <w:rsid w:val="00A43733"/>
    <w:rsid w:val="00A507B6"/>
    <w:rsid w:val="00A53AF4"/>
    <w:rsid w:val="00A56595"/>
    <w:rsid w:val="00A7006C"/>
    <w:rsid w:val="00A74B57"/>
    <w:rsid w:val="00A759CC"/>
    <w:rsid w:val="00A81E03"/>
    <w:rsid w:val="00A8594A"/>
    <w:rsid w:val="00A87F36"/>
    <w:rsid w:val="00A95B58"/>
    <w:rsid w:val="00AA0E58"/>
    <w:rsid w:val="00AA3ED0"/>
    <w:rsid w:val="00AA7D53"/>
    <w:rsid w:val="00AB1ACE"/>
    <w:rsid w:val="00AB429E"/>
    <w:rsid w:val="00AB6846"/>
    <w:rsid w:val="00AC0587"/>
    <w:rsid w:val="00AC0F60"/>
    <w:rsid w:val="00AC18F2"/>
    <w:rsid w:val="00AC4261"/>
    <w:rsid w:val="00AC5BAC"/>
    <w:rsid w:val="00AC6C9D"/>
    <w:rsid w:val="00AD4F7C"/>
    <w:rsid w:val="00AF1099"/>
    <w:rsid w:val="00AF181F"/>
    <w:rsid w:val="00AF1EFD"/>
    <w:rsid w:val="00AF53AC"/>
    <w:rsid w:val="00B0088E"/>
    <w:rsid w:val="00B02C14"/>
    <w:rsid w:val="00B05BCD"/>
    <w:rsid w:val="00B1294C"/>
    <w:rsid w:val="00B30DCD"/>
    <w:rsid w:val="00B31129"/>
    <w:rsid w:val="00B372EB"/>
    <w:rsid w:val="00B37654"/>
    <w:rsid w:val="00B40EFB"/>
    <w:rsid w:val="00B45FC5"/>
    <w:rsid w:val="00B5432D"/>
    <w:rsid w:val="00B6005C"/>
    <w:rsid w:val="00B60BFC"/>
    <w:rsid w:val="00B61086"/>
    <w:rsid w:val="00B62819"/>
    <w:rsid w:val="00B669DC"/>
    <w:rsid w:val="00B76366"/>
    <w:rsid w:val="00B77EDD"/>
    <w:rsid w:val="00B82DC4"/>
    <w:rsid w:val="00B93869"/>
    <w:rsid w:val="00B93E48"/>
    <w:rsid w:val="00BA0638"/>
    <w:rsid w:val="00BB19AC"/>
    <w:rsid w:val="00BB651C"/>
    <w:rsid w:val="00BC1960"/>
    <w:rsid w:val="00BC3418"/>
    <w:rsid w:val="00BC46B7"/>
    <w:rsid w:val="00BC679E"/>
    <w:rsid w:val="00BC6A97"/>
    <w:rsid w:val="00BD104F"/>
    <w:rsid w:val="00BD4C24"/>
    <w:rsid w:val="00BE0BD7"/>
    <w:rsid w:val="00BE3E01"/>
    <w:rsid w:val="00BE6851"/>
    <w:rsid w:val="00C05716"/>
    <w:rsid w:val="00C1015B"/>
    <w:rsid w:val="00C172BF"/>
    <w:rsid w:val="00C20F5F"/>
    <w:rsid w:val="00C3221E"/>
    <w:rsid w:val="00C3415A"/>
    <w:rsid w:val="00C40B1F"/>
    <w:rsid w:val="00C452D3"/>
    <w:rsid w:val="00C52150"/>
    <w:rsid w:val="00C5325E"/>
    <w:rsid w:val="00C56059"/>
    <w:rsid w:val="00C56CF7"/>
    <w:rsid w:val="00C60D46"/>
    <w:rsid w:val="00C6286A"/>
    <w:rsid w:val="00C62BBD"/>
    <w:rsid w:val="00C64F96"/>
    <w:rsid w:val="00C655CA"/>
    <w:rsid w:val="00C65717"/>
    <w:rsid w:val="00C8074F"/>
    <w:rsid w:val="00C861D1"/>
    <w:rsid w:val="00CA32D0"/>
    <w:rsid w:val="00CA3F4F"/>
    <w:rsid w:val="00CA61CA"/>
    <w:rsid w:val="00CB28C0"/>
    <w:rsid w:val="00CB5EB9"/>
    <w:rsid w:val="00CB78FF"/>
    <w:rsid w:val="00CC303E"/>
    <w:rsid w:val="00CD53B1"/>
    <w:rsid w:val="00CD672F"/>
    <w:rsid w:val="00CD7727"/>
    <w:rsid w:val="00CF3DCD"/>
    <w:rsid w:val="00D008CB"/>
    <w:rsid w:val="00D04530"/>
    <w:rsid w:val="00D174A2"/>
    <w:rsid w:val="00D2776C"/>
    <w:rsid w:val="00D30A01"/>
    <w:rsid w:val="00D34B29"/>
    <w:rsid w:val="00D401C5"/>
    <w:rsid w:val="00D5122A"/>
    <w:rsid w:val="00D541D9"/>
    <w:rsid w:val="00D574D0"/>
    <w:rsid w:val="00D64019"/>
    <w:rsid w:val="00D648AD"/>
    <w:rsid w:val="00D7421E"/>
    <w:rsid w:val="00D7454A"/>
    <w:rsid w:val="00D81B15"/>
    <w:rsid w:val="00D831E8"/>
    <w:rsid w:val="00D844EC"/>
    <w:rsid w:val="00D84843"/>
    <w:rsid w:val="00D8606D"/>
    <w:rsid w:val="00D96B68"/>
    <w:rsid w:val="00DA54E1"/>
    <w:rsid w:val="00DB60C1"/>
    <w:rsid w:val="00DC15B6"/>
    <w:rsid w:val="00DC3411"/>
    <w:rsid w:val="00DD0664"/>
    <w:rsid w:val="00DD5071"/>
    <w:rsid w:val="00DD69E5"/>
    <w:rsid w:val="00DE734B"/>
    <w:rsid w:val="00DF0FC1"/>
    <w:rsid w:val="00DF5781"/>
    <w:rsid w:val="00E04CB2"/>
    <w:rsid w:val="00E1217A"/>
    <w:rsid w:val="00E1644A"/>
    <w:rsid w:val="00E23052"/>
    <w:rsid w:val="00E2377C"/>
    <w:rsid w:val="00E25B79"/>
    <w:rsid w:val="00E31E24"/>
    <w:rsid w:val="00E37A03"/>
    <w:rsid w:val="00E42096"/>
    <w:rsid w:val="00E4298D"/>
    <w:rsid w:val="00E54D19"/>
    <w:rsid w:val="00E6325C"/>
    <w:rsid w:val="00E66B0A"/>
    <w:rsid w:val="00E71233"/>
    <w:rsid w:val="00E729CC"/>
    <w:rsid w:val="00E73746"/>
    <w:rsid w:val="00E73DCA"/>
    <w:rsid w:val="00E76E4C"/>
    <w:rsid w:val="00E7754B"/>
    <w:rsid w:val="00E803EA"/>
    <w:rsid w:val="00E90FDD"/>
    <w:rsid w:val="00E94C49"/>
    <w:rsid w:val="00E970E4"/>
    <w:rsid w:val="00E970EE"/>
    <w:rsid w:val="00EA5063"/>
    <w:rsid w:val="00EB34B3"/>
    <w:rsid w:val="00EB355A"/>
    <w:rsid w:val="00EB36A9"/>
    <w:rsid w:val="00EC0A6E"/>
    <w:rsid w:val="00EC0A9F"/>
    <w:rsid w:val="00EC2132"/>
    <w:rsid w:val="00EC4882"/>
    <w:rsid w:val="00ED6EBA"/>
    <w:rsid w:val="00EE545A"/>
    <w:rsid w:val="00EE5AC6"/>
    <w:rsid w:val="00EF0F4B"/>
    <w:rsid w:val="00EF214C"/>
    <w:rsid w:val="00EF553C"/>
    <w:rsid w:val="00F025F1"/>
    <w:rsid w:val="00F02F9F"/>
    <w:rsid w:val="00F0414D"/>
    <w:rsid w:val="00F07C2C"/>
    <w:rsid w:val="00F2367F"/>
    <w:rsid w:val="00F24657"/>
    <w:rsid w:val="00F41755"/>
    <w:rsid w:val="00F44C99"/>
    <w:rsid w:val="00F45FE7"/>
    <w:rsid w:val="00F52E99"/>
    <w:rsid w:val="00F53388"/>
    <w:rsid w:val="00F5494F"/>
    <w:rsid w:val="00F60F2C"/>
    <w:rsid w:val="00F630A5"/>
    <w:rsid w:val="00F71D7F"/>
    <w:rsid w:val="00F7529D"/>
    <w:rsid w:val="00F80C74"/>
    <w:rsid w:val="00F96211"/>
    <w:rsid w:val="00FA4E16"/>
    <w:rsid w:val="00FB10D1"/>
    <w:rsid w:val="00FB3F85"/>
    <w:rsid w:val="00FB478E"/>
    <w:rsid w:val="00FB4F94"/>
    <w:rsid w:val="00FC1BA3"/>
    <w:rsid w:val="00FC70B6"/>
    <w:rsid w:val="00FD0428"/>
    <w:rsid w:val="00FD34F1"/>
    <w:rsid w:val="00FD4939"/>
    <w:rsid w:val="00FE418D"/>
    <w:rsid w:val="00FE51CA"/>
    <w:rsid w:val="00FF027E"/>
    <w:rsid w:val="00FF12F0"/>
    <w:rsid w:val="00FF3E78"/>
    <w:rsid w:val="00FF41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DB7E995"/>
  <w15:chartTrackingRefBased/>
  <w15:docId w15:val="{89284487-75FB-C143-BF7C-897EEF85B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2BF"/>
    <w:pPr>
      <w:spacing w:line="240" w:lineRule="auto"/>
    </w:pPr>
  </w:style>
  <w:style w:type="paragraph" w:styleId="Heading1">
    <w:name w:val="heading 1"/>
    <w:basedOn w:val="Title"/>
    <w:next w:val="Normal"/>
    <w:link w:val="Heading1Char"/>
    <w:autoRedefine/>
    <w:uiPriority w:val="9"/>
    <w:qFormat/>
    <w:rsid w:val="00F71D7F"/>
    <w:pPr>
      <w:spacing w:after="240"/>
      <w:contextualSpacing w:val="0"/>
      <w:outlineLvl w:val="0"/>
    </w:pPr>
    <w:rPr>
      <w:rFonts w:asciiTheme="majorHAnsi" w:hAnsiTheme="majorHAnsi" w:cstheme="majorHAnsi"/>
      <w:color w:val="222A35" w:themeColor="text2" w:themeShade="80"/>
      <w:sz w:val="40"/>
      <w:szCs w:val="40"/>
    </w:rPr>
  </w:style>
  <w:style w:type="paragraph" w:styleId="Heading2">
    <w:name w:val="heading 2"/>
    <w:basedOn w:val="Heading1"/>
    <w:next w:val="Normal"/>
    <w:link w:val="Heading2Char"/>
    <w:autoRedefine/>
    <w:uiPriority w:val="9"/>
    <w:unhideWhenUsed/>
    <w:qFormat/>
    <w:rsid w:val="00066B70"/>
    <w:pPr>
      <w:pBdr>
        <w:bottom w:val="single" w:sz="4" w:space="1" w:color="auto"/>
      </w:pBdr>
      <w:spacing w:before="120"/>
      <w:outlineLvl w:val="1"/>
    </w:pPr>
    <w:rPr>
      <w:color w:val="002A5C" w:themeColor="accent1"/>
      <w:sz w:val="36"/>
      <w:szCs w:val="36"/>
    </w:rPr>
  </w:style>
  <w:style w:type="paragraph" w:styleId="Heading3">
    <w:name w:val="heading 3"/>
    <w:basedOn w:val="Heading2"/>
    <w:next w:val="Normal"/>
    <w:link w:val="Heading3Char"/>
    <w:autoRedefine/>
    <w:uiPriority w:val="9"/>
    <w:unhideWhenUsed/>
    <w:qFormat/>
    <w:rsid w:val="00F71D7F"/>
    <w:pPr>
      <w:pBdr>
        <w:bottom w:val="none" w:sz="0" w:space="0" w:color="auto"/>
      </w:pBdr>
      <w:spacing w:before="240" w:after="120"/>
      <w:outlineLvl w:val="2"/>
    </w:pPr>
    <w:rPr>
      <w:sz w:val="32"/>
      <w:szCs w:val="30"/>
      <w14:textFill>
        <w14:solidFill>
          <w14:schemeClr w14:val="accent1">
            <w14:lumMod w14:val="90000"/>
            <w14:lumOff w14:val="10000"/>
            <w14:lumMod w14:val="90000"/>
            <w14:lumOff w14:val="10000"/>
          </w14:schemeClr>
        </w14:solidFill>
      </w14:textFill>
    </w:rPr>
  </w:style>
  <w:style w:type="paragraph" w:styleId="Heading4">
    <w:name w:val="heading 4"/>
    <w:basedOn w:val="Heading3"/>
    <w:next w:val="Normal"/>
    <w:link w:val="Heading4Char"/>
    <w:uiPriority w:val="9"/>
    <w:unhideWhenUsed/>
    <w:qFormat/>
    <w:rsid w:val="00F71D7F"/>
    <w:pPr>
      <w:outlineLvl w:val="3"/>
    </w:pPr>
    <w:rPr>
      <w:sz w:val="28"/>
      <w:szCs w:val="24"/>
    </w:rPr>
  </w:style>
  <w:style w:type="paragraph" w:styleId="Heading5">
    <w:name w:val="heading 5"/>
    <w:basedOn w:val="Heading4"/>
    <w:next w:val="Normal"/>
    <w:link w:val="Heading5Char"/>
    <w:uiPriority w:val="9"/>
    <w:unhideWhenUsed/>
    <w:qFormat/>
    <w:rsid w:val="00F71D7F"/>
    <w:pPr>
      <w:spacing w:before="160" w:after="80"/>
      <w:outlineLvl w:val="4"/>
    </w:pPr>
    <w:rPr>
      <w:iCs/>
      <w:sz w:val="26"/>
      <w:szCs w:val="22"/>
      <w14:textFill>
        <w14:solidFill>
          <w14:schemeClr w14:val="accent1">
            <w14:lumMod w14:val="75000"/>
            <w14:lumOff w14:val="25000"/>
            <w14:lumMod w14:val="90000"/>
            <w14:lumOff w14:val="10000"/>
          </w14:schemeClr>
        </w14:solidFill>
      </w14:textFill>
    </w:rPr>
  </w:style>
  <w:style w:type="paragraph" w:styleId="Heading6">
    <w:name w:val="heading 6"/>
    <w:basedOn w:val="Heading5"/>
    <w:next w:val="Normal"/>
    <w:link w:val="Heading6Char"/>
    <w:uiPriority w:val="9"/>
    <w:unhideWhenUsed/>
    <w:qFormat/>
    <w:rsid w:val="00986862"/>
    <w:pPr>
      <w:outlineLvl w:val="5"/>
    </w:pPr>
    <w:rPr>
      <w:iCs w:val="0"/>
      <w14:textFill>
        <w14:solidFill>
          <w14:schemeClr w14:val="accent1">
            <w14:lumMod w14:val="90000"/>
            <w14:lumOff w14:val="10000"/>
            <w14:lumMod w14:val="75000"/>
            <w14:lumOff w14:val="25000"/>
            <w14:lumMod w14:val="90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E90FDD"/>
    <w:pPr>
      <w:spacing w:after="0"/>
      <w:contextualSpacing/>
    </w:pPr>
    <w:rPr>
      <w:rFonts w:ascii="Franklin Gothic Book" w:eastAsiaTheme="majorEastAsia" w:hAnsi="Franklin Gothic Book" w:cstheme="majorBidi"/>
      <w:spacing w:val="-10"/>
      <w:kern w:val="28"/>
      <w:sz w:val="56"/>
      <w:szCs w:val="56"/>
    </w:rPr>
  </w:style>
  <w:style w:type="character" w:customStyle="1" w:styleId="TitleChar">
    <w:name w:val="Title Char"/>
    <w:basedOn w:val="DefaultParagraphFont"/>
    <w:link w:val="Title"/>
    <w:uiPriority w:val="10"/>
    <w:rsid w:val="00E90FDD"/>
    <w:rPr>
      <w:rFonts w:ascii="Franklin Gothic Book" w:eastAsiaTheme="majorEastAsia" w:hAnsi="Franklin Gothic Book" w:cstheme="majorBidi"/>
      <w:spacing w:val="-10"/>
      <w:kern w:val="28"/>
      <w:sz w:val="56"/>
      <w:szCs w:val="56"/>
    </w:rPr>
  </w:style>
  <w:style w:type="character" w:customStyle="1" w:styleId="Heading2Char">
    <w:name w:val="Heading 2 Char"/>
    <w:basedOn w:val="DefaultParagraphFont"/>
    <w:link w:val="Heading2"/>
    <w:uiPriority w:val="9"/>
    <w:rsid w:val="00066B70"/>
    <w:rPr>
      <w:rFonts w:asciiTheme="majorHAnsi" w:eastAsiaTheme="majorEastAsia" w:hAnsiTheme="majorHAnsi" w:cstheme="majorHAnsi"/>
      <w:color w:val="002A5C" w:themeColor="accent1"/>
      <w:spacing w:val="-10"/>
      <w:kern w:val="28"/>
      <w:sz w:val="36"/>
      <w:szCs w:val="36"/>
    </w:rPr>
  </w:style>
  <w:style w:type="character" w:customStyle="1" w:styleId="Heading1Char">
    <w:name w:val="Heading 1 Char"/>
    <w:basedOn w:val="DefaultParagraphFont"/>
    <w:link w:val="Heading1"/>
    <w:uiPriority w:val="9"/>
    <w:rsid w:val="00F71D7F"/>
    <w:rPr>
      <w:rFonts w:asciiTheme="majorHAnsi" w:eastAsiaTheme="majorEastAsia" w:hAnsiTheme="majorHAnsi" w:cstheme="majorHAnsi"/>
      <w:color w:val="222A35" w:themeColor="text2" w:themeShade="80"/>
      <w:spacing w:val="-10"/>
      <w:kern w:val="28"/>
      <w:sz w:val="40"/>
      <w:szCs w:val="40"/>
    </w:rPr>
  </w:style>
  <w:style w:type="character" w:customStyle="1" w:styleId="Heading3Char">
    <w:name w:val="Heading 3 Char"/>
    <w:basedOn w:val="DefaultParagraphFont"/>
    <w:link w:val="Heading3"/>
    <w:uiPriority w:val="9"/>
    <w:rsid w:val="00F71D7F"/>
    <w:rPr>
      <w:rFonts w:asciiTheme="majorHAnsi" w:eastAsiaTheme="majorEastAsia" w:hAnsiTheme="majorHAnsi" w:cstheme="majorHAnsi"/>
      <w:color w:val="002A5C" w:themeColor="accent1"/>
      <w:spacing w:val="-10"/>
      <w:kern w:val="28"/>
      <w:sz w:val="32"/>
      <w:szCs w:val="30"/>
      <w14:textFill>
        <w14:solidFill>
          <w14:schemeClr w14:val="accent1">
            <w14:lumMod w14:val="90000"/>
            <w14:lumOff w14:val="10000"/>
            <w14:lumMod w14:val="90000"/>
            <w14:lumOff w14:val="10000"/>
          </w14:schemeClr>
        </w14:solidFill>
      </w14:textFill>
    </w:rPr>
  </w:style>
  <w:style w:type="character" w:customStyle="1" w:styleId="Heading4Char">
    <w:name w:val="Heading 4 Char"/>
    <w:basedOn w:val="DefaultParagraphFont"/>
    <w:link w:val="Heading4"/>
    <w:uiPriority w:val="9"/>
    <w:rsid w:val="00F71D7F"/>
    <w:rPr>
      <w:rFonts w:asciiTheme="majorHAnsi" w:eastAsiaTheme="majorEastAsia" w:hAnsiTheme="majorHAnsi" w:cstheme="majorHAnsi"/>
      <w:color w:val="002A5C" w:themeColor="accent1"/>
      <w:spacing w:val="-10"/>
      <w:kern w:val="28"/>
      <w:sz w:val="28"/>
      <w:szCs w:val="24"/>
      <w14:textFill>
        <w14:solidFill>
          <w14:schemeClr w14:val="accent1">
            <w14:lumMod w14:val="90000"/>
            <w14:lumOff w14:val="10000"/>
            <w14:lumMod w14:val="90000"/>
            <w14:lumOff w14:val="10000"/>
          </w14:schemeClr>
        </w14:solidFill>
      </w14:textFill>
    </w:rPr>
  </w:style>
  <w:style w:type="paragraph" w:styleId="Subtitle">
    <w:name w:val="Subtitle"/>
    <w:basedOn w:val="Normal"/>
    <w:next w:val="Normal"/>
    <w:link w:val="SubtitleChar"/>
    <w:autoRedefine/>
    <w:uiPriority w:val="11"/>
    <w:qFormat/>
    <w:rsid w:val="0003526C"/>
    <w:pPr>
      <w:ind w:left="12"/>
    </w:pPr>
    <w:rPr>
      <w:rFonts w:ascii="Franklin Gothic Book" w:hAnsi="Franklin Gothic Book"/>
      <w:color w:val="003C84" w:themeColor="accent1" w:themeTint="E6"/>
      <w:spacing w:val="15"/>
      <w:sz w:val="32"/>
      <w:szCs w:val="32"/>
    </w:rPr>
  </w:style>
  <w:style w:type="character" w:customStyle="1" w:styleId="SubtitleChar">
    <w:name w:val="Subtitle Char"/>
    <w:basedOn w:val="DefaultParagraphFont"/>
    <w:link w:val="Subtitle"/>
    <w:uiPriority w:val="11"/>
    <w:rsid w:val="0003526C"/>
    <w:rPr>
      <w:rFonts w:ascii="Franklin Gothic Book" w:hAnsi="Franklin Gothic Book"/>
      <w:color w:val="003C84" w:themeColor="accent1" w:themeTint="E6"/>
      <w:spacing w:val="15"/>
      <w:sz w:val="32"/>
      <w:szCs w:val="32"/>
    </w:rPr>
  </w:style>
  <w:style w:type="character" w:styleId="SubtleEmphasis">
    <w:name w:val="Subtle Emphasis"/>
    <w:basedOn w:val="DefaultParagraphFont"/>
    <w:uiPriority w:val="19"/>
    <w:qFormat/>
    <w:rsid w:val="001964F7"/>
    <w:rPr>
      <w:i/>
      <w:iCs/>
      <w:color w:val="404040" w:themeColor="text1" w:themeTint="BF"/>
    </w:rPr>
  </w:style>
  <w:style w:type="character" w:styleId="Emphasis">
    <w:name w:val="Emphasis"/>
    <w:basedOn w:val="DefaultParagraphFont"/>
    <w:uiPriority w:val="20"/>
    <w:qFormat/>
    <w:rsid w:val="001964F7"/>
    <w:rPr>
      <w:i/>
      <w:iCs/>
    </w:rPr>
  </w:style>
  <w:style w:type="character" w:styleId="IntenseEmphasis">
    <w:name w:val="Intense Emphasis"/>
    <w:basedOn w:val="DefaultParagraphFont"/>
    <w:uiPriority w:val="21"/>
    <w:qFormat/>
    <w:rsid w:val="001964F7"/>
    <w:rPr>
      <w:i/>
      <w:iCs/>
      <w:color w:val="002A5C" w:themeColor="accent1"/>
    </w:rPr>
  </w:style>
  <w:style w:type="paragraph" w:styleId="Header">
    <w:name w:val="header"/>
    <w:basedOn w:val="Normal"/>
    <w:link w:val="HeaderChar"/>
    <w:uiPriority w:val="99"/>
    <w:unhideWhenUsed/>
    <w:rsid w:val="001964F7"/>
    <w:pPr>
      <w:tabs>
        <w:tab w:val="center" w:pos="4680"/>
        <w:tab w:val="right" w:pos="9360"/>
      </w:tabs>
      <w:spacing w:after="0"/>
    </w:pPr>
  </w:style>
  <w:style w:type="character" w:customStyle="1" w:styleId="HeaderChar">
    <w:name w:val="Header Char"/>
    <w:basedOn w:val="DefaultParagraphFont"/>
    <w:link w:val="Header"/>
    <w:uiPriority w:val="99"/>
    <w:rsid w:val="001964F7"/>
  </w:style>
  <w:style w:type="paragraph" w:styleId="Footer">
    <w:name w:val="footer"/>
    <w:basedOn w:val="Normal"/>
    <w:link w:val="FooterChar"/>
    <w:uiPriority w:val="99"/>
    <w:unhideWhenUsed/>
    <w:rsid w:val="001964F7"/>
    <w:pPr>
      <w:tabs>
        <w:tab w:val="center" w:pos="4680"/>
        <w:tab w:val="right" w:pos="9360"/>
      </w:tabs>
      <w:spacing w:after="0"/>
    </w:pPr>
  </w:style>
  <w:style w:type="character" w:customStyle="1" w:styleId="FooterChar">
    <w:name w:val="Footer Char"/>
    <w:basedOn w:val="DefaultParagraphFont"/>
    <w:link w:val="Footer"/>
    <w:uiPriority w:val="99"/>
    <w:rsid w:val="001964F7"/>
  </w:style>
  <w:style w:type="paragraph" w:styleId="NoSpacing">
    <w:name w:val="No Spacing"/>
    <w:link w:val="NoSpacingChar"/>
    <w:uiPriority w:val="1"/>
    <w:qFormat/>
    <w:rsid w:val="00EF0F4B"/>
    <w:pPr>
      <w:spacing w:after="0" w:line="240" w:lineRule="auto"/>
    </w:pPr>
  </w:style>
  <w:style w:type="character" w:styleId="Hyperlink">
    <w:name w:val="Hyperlink"/>
    <w:basedOn w:val="DefaultParagraphFont"/>
    <w:uiPriority w:val="99"/>
    <w:unhideWhenUsed/>
    <w:rsid w:val="00EF0F4B"/>
    <w:rPr>
      <w:color w:val="008BB0" w:themeColor="hyperlink"/>
      <w:u w:val="single"/>
    </w:rPr>
  </w:style>
  <w:style w:type="paragraph" w:customStyle="1" w:styleId="References">
    <w:name w:val="References"/>
    <w:basedOn w:val="NoSpacing"/>
    <w:link w:val="ReferencesChar"/>
    <w:qFormat/>
    <w:rsid w:val="00EF0F4B"/>
    <w:rPr>
      <w:sz w:val="20"/>
      <w:szCs w:val="20"/>
    </w:rPr>
  </w:style>
  <w:style w:type="character" w:customStyle="1" w:styleId="ReferencesChar">
    <w:name w:val="References Char"/>
    <w:basedOn w:val="DefaultParagraphFont"/>
    <w:link w:val="References"/>
    <w:rsid w:val="00EF0F4B"/>
    <w:rPr>
      <w:sz w:val="20"/>
      <w:szCs w:val="20"/>
    </w:rPr>
  </w:style>
  <w:style w:type="paragraph" w:styleId="BalloonText">
    <w:name w:val="Balloon Text"/>
    <w:basedOn w:val="Normal"/>
    <w:link w:val="BalloonTextChar"/>
    <w:uiPriority w:val="99"/>
    <w:semiHidden/>
    <w:unhideWhenUsed/>
    <w:rsid w:val="009613DC"/>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613DC"/>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162428"/>
    <w:rPr>
      <w:color w:val="605E5C"/>
      <w:shd w:val="clear" w:color="auto" w:fill="E1DFDD"/>
    </w:rPr>
  </w:style>
  <w:style w:type="paragraph" w:styleId="BodyTextIndent">
    <w:name w:val="Body Text Indent"/>
    <w:basedOn w:val="Normal"/>
    <w:link w:val="BodyTextIndentChar"/>
    <w:rsid w:val="00162428"/>
    <w:pPr>
      <w:spacing w:after="0"/>
      <w:ind w:left="720"/>
    </w:pPr>
    <w:rPr>
      <w:rFonts w:ascii="Times New Roman" w:eastAsia="Times New Roman" w:hAnsi="Times New Roman" w:cs="Times New Roman"/>
      <w:i/>
      <w:sz w:val="24"/>
      <w:szCs w:val="20"/>
    </w:rPr>
  </w:style>
  <w:style w:type="character" w:customStyle="1" w:styleId="BodyTextIndentChar">
    <w:name w:val="Body Text Indent Char"/>
    <w:basedOn w:val="DefaultParagraphFont"/>
    <w:link w:val="BodyTextIndent"/>
    <w:rsid w:val="00162428"/>
    <w:rPr>
      <w:rFonts w:ascii="Times New Roman" w:eastAsia="Times New Roman" w:hAnsi="Times New Roman" w:cs="Times New Roman"/>
      <w:i/>
      <w:sz w:val="24"/>
      <w:szCs w:val="20"/>
    </w:rPr>
  </w:style>
  <w:style w:type="paragraph" w:styleId="NormalWeb">
    <w:name w:val="Normal (Web)"/>
    <w:basedOn w:val="Normal"/>
    <w:rsid w:val="00162428"/>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23244C"/>
    <w:pPr>
      <w:numPr>
        <w:numId w:val="1"/>
      </w:numPr>
      <w:contextualSpacing/>
    </w:pPr>
  </w:style>
  <w:style w:type="paragraph" w:styleId="BodyTextIndent2">
    <w:name w:val="Body Text Indent 2"/>
    <w:basedOn w:val="Normal"/>
    <w:link w:val="BodyTextIndent2Char"/>
    <w:uiPriority w:val="99"/>
    <w:unhideWhenUsed/>
    <w:rsid w:val="007306AF"/>
    <w:pPr>
      <w:spacing w:after="120" w:line="480" w:lineRule="auto"/>
      <w:ind w:left="360"/>
    </w:pPr>
  </w:style>
  <w:style w:type="character" w:customStyle="1" w:styleId="BodyTextIndent2Char">
    <w:name w:val="Body Text Indent 2 Char"/>
    <w:basedOn w:val="DefaultParagraphFont"/>
    <w:link w:val="BodyTextIndent2"/>
    <w:uiPriority w:val="99"/>
    <w:rsid w:val="007306AF"/>
  </w:style>
  <w:style w:type="paragraph" w:styleId="BodyTextIndent3">
    <w:name w:val="Body Text Indent 3"/>
    <w:basedOn w:val="Normal"/>
    <w:link w:val="BodyTextIndent3Char"/>
    <w:uiPriority w:val="99"/>
    <w:unhideWhenUsed/>
    <w:rsid w:val="007306AF"/>
    <w:pPr>
      <w:spacing w:after="120"/>
      <w:ind w:left="360"/>
    </w:pPr>
    <w:rPr>
      <w:sz w:val="16"/>
      <w:szCs w:val="16"/>
    </w:rPr>
  </w:style>
  <w:style w:type="character" w:customStyle="1" w:styleId="BodyTextIndent3Char">
    <w:name w:val="Body Text Indent 3 Char"/>
    <w:basedOn w:val="DefaultParagraphFont"/>
    <w:link w:val="BodyTextIndent3"/>
    <w:uiPriority w:val="99"/>
    <w:rsid w:val="007306AF"/>
    <w:rPr>
      <w:sz w:val="16"/>
      <w:szCs w:val="16"/>
    </w:rPr>
  </w:style>
  <w:style w:type="character" w:customStyle="1" w:styleId="Heading5Char">
    <w:name w:val="Heading 5 Char"/>
    <w:basedOn w:val="DefaultParagraphFont"/>
    <w:link w:val="Heading5"/>
    <w:uiPriority w:val="9"/>
    <w:rsid w:val="00F71D7F"/>
    <w:rPr>
      <w:rFonts w:asciiTheme="majorHAnsi" w:eastAsiaTheme="majorEastAsia" w:hAnsiTheme="majorHAnsi" w:cstheme="majorHAnsi"/>
      <w:iCs/>
      <w:color w:val="002A5C" w:themeColor="accent1"/>
      <w:spacing w:val="-10"/>
      <w:kern w:val="28"/>
      <w:sz w:val="26"/>
      <w14:textFill>
        <w14:solidFill>
          <w14:schemeClr w14:val="accent1">
            <w14:lumMod w14:val="75000"/>
            <w14:lumOff w14:val="25000"/>
            <w14:lumMod w14:val="90000"/>
            <w14:lumOff w14:val="10000"/>
          </w14:schemeClr>
        </w14:solidFill>
      </w14:textFill>
    </w:rPr>
  </w:style>
  <w:style w:type="paragraph" w:styleId="Revision">
    <w:name w:val="Revision"/>
    <w:hidden/>
    <w:uiPriority w:val="99"/>
    <w:semiHidden/>
    <w:rsid w:val="00B93E48"/>
    <w:pPr>
      <w:spacing w:after="0" w:line="240" w:lineRule="auto"/>
    </w:pPr>
  </w:style>
  <w:style w:type="character" w:styleId="FollowedHyperlink">
    <w:name w:val="FollowedHyperlink"/>
    <w:basedOn w:val="DefaultParagraphFont"/>
    <w:uiPriority w:val="99"/>
    <w:semiHidden/>
    <w:unhideWhenUsed/>
    <w:rsid w:val="00B93E48"/>
    <w:rPr>
      <w:color w:val="954F72" w:themeColor="followedHyperlink"/>
      <w:u w:val="single"/>
    </w:rPr>
  </w:style>
  <w:style w:type="paragraph" w:styleId="TOCHeading">
    <w:name w:val="TOC Heading"/>
    <w:basedOn w:val="Heading1"/>
    <w:next w:val="Normal"/>
    <w:uiPriority w:val="39"/>
    <w:unhideWhenUsed/>
    <w:qFormat/>
    <w:rsid w:val="0023244C"/>
  </w:style>
  <w:style w:type="paragraph" w:styleId="TOC1">
    <w:name w:val="toc 1"/>
    <w:basedOn w:val="Normal"/>
    <w:next w:val="Normal"/>
    <w:autoRedefine/>
    <w:uiPriority w:val="39"/>
    <w:unhideWhenUsed/>
    <w:rsid w:val="004E4B39"/>
    <w:pPr>
      <w:spacing w:before="120" w:after="0"/>
    </w:pPr>
    <w:rPr>
      <w:b/>
      <w:bCs/>
      <w:i/>
      <w:iCs/>
      <w:sz w:val="24"/>
      <w:szCs w:val="24"/>
    </w:rPr>
  </w:style>
  <w:style w:type="paragraph" w:styleId="TOC2">
    <w:name w:val="toc 2"/>
    <w:basedOn w:val="Normal"/>
    <w:next w:val="Normal"/>
    <w:autoRedefine/>
    <w:uiPriority w:val="39"/>
    <w:unhideWhenUsed/>
    <w:rsid w:val="004E4B39"/>
    <w:pPr>
      <w:spacing w:before="120" w:after="0"/>
      <w:ind w:left="220"/>
    </w:pPr>
    <w:rPr>
      <w:b/>
      <w:bCs/>
    </w:rPr>
  </w:style>
  <w:style w:type="paragraph" w:styleId="TOC3">
    <w:name w:val="toc 3"/>
    <w:basedOn w:val="Normal"/>
    <w:next w:val="Normal"/>
    <w:autoRedefine/>
    <w:uiPriority w:val="39"/>
    <w:unhideWhenUsed/>
    <w:rsid w:val="004E4B39"/>
    <w:pPr>
      <w:spacing w:after="0"/>
      <w:ind w:left="440"/>
    </w:pPr>
    <w:rPr>
      <w:sz w:val="20"/>
      <w:szCs w:val="20"/>
    </w:rPr>
  </w:style>
  <w:style w:type="paragraph" w:styleId="TOC4">
    <w:name w:val="toc 4"/>
    <w:basedOn w:val="Normal"/>
    <w:next w:val="Normal"/>
    <w:autoRedefine/>
    <w:uiPriority w:val="39"/>
    <w:semiHidden/>
    <w:unhideWhenUsed/>
    <w:rsid w:val="004E4B39"/>
    <w:pPr>
      <w:spacing w:after="0"/>
      <w:ind w:left="660"/>
    </w:pPr>
    <w:rPr>
      <w:sz w:val="20"/>
      <w:szCs w:val="20"/>
    </w:rPr>
  </w:style>
  <w:style w:type="paragraph" w:styleId="TOC5">
    <w:name w:val="toc 5"/>
    <w:basedOn w:val="Normal"/>
    <w:next w:val="Normal"/>
    <w:autoRedefine/>
    <w:uiPriority w:val="39"/>
    <w:semiHidden/>
    <w:unhideWhenUsed/>
    <w:rsid w:val="004E4B39"/>
    <w:pPr>
      <w:spacing w:after="0"/>
      <w:ind w:left="880"/>
    </w:pPr>
    <w:rPr>
      <w:sz w:val="20"/>
      <w:szCs w:val="20"/>
    </w:rPr>
  </w:style>
  <w:style w:type="paragraph" w:styleId="TOC6">
    <w:name w:val="toc 6"/>
    <w:basedOn w:val="Normal"/>
    <w:next w:val="Normal"/>
    <w:autoRedefine/>
    <w:uiPriority w:val="39"/>
    <w:semiHidden/>
    <w:unhideWhenUsed/>
    <w:rsid w:val="004E4B39"/>
    <w:pPr>
      <w:spacing w:after="0"/>
      <w:ind w:left="1100"/>
    </w:pPr>
    <w:rPr>
      <w:sz w:val="20"/>
      <w:szCs w:val="20"/>
    </w:rPr>
  </w:style>
  <w:style w:type="paragraph" w:styleId="TOC7">
    <w:name w:val="toc 7"/>
    <w:basedOn w:val="Normal"/>
    <w:next w:val="Normal"/>
    <w:autoRedefine/>
    <w:uiPriority w:val="39"/>
    <w:semiHidden/>
    <w:unhideWhenUsed/>
    <w:rsid w:val="004E4B39"/>
    <w:pPr>
      <w:spacing w:after="0"/>
      <w:ind w:left="1320"/>
    </w:pPr>
    <w:rPr>
      <w:sz w:val="20"/>
      <w:szCs w:val="20"/>
    </w:rPr>
  </w:style>
  <w:style w:type="paragraph" w:styleId="TOC8">
    <w:name w:val="toc 8"/>
    <w:basedOn w:val="Normal"/>
    <w:next w:val="Normal"/>
    <w:autoRedefine/>
    <w:uiPriority w:val="39"/>
    <w:semiHidden/>
    <w:unhideWhenUsed/>
    <w:rsid w:val="004E4B39"/>
    <w:pPr>
      <w:spacing w:after="0"/>
      <w:ind w:left="1540"/>
    </w:pPr>
    <w:rPr>
      <w:sz w:val="20"/>
      <w:szCs w:val="20"/>
    </w:rPr>
  </w:style>
  <w:style w:type="paragraph" w:styleId="TOC9">
    <w:name w:val="toc 9"/>
    <w:basedOn w:val="Normal"/>
    <w:next w:val="Normal"/>
    <w:autoRedefine/>
    <w:uiPriority w:val="39"/>
    <w:semiHidden/>
    <w:unhideWhenUsed/>
    <w:rsid w:val="004E4B39"/>
    <w:pPr>
      <w:spacing w:after="0"/>
      <w:ind w:left="1760"/>
    </w:pPr>
    <w:rPr>
      <w:sz w:val="20"/>
      <w:szCs w:val="20"/>
    </w:rPr>
  </w:style>
  <w:style w:type="character" w:styleId="CommentReference">
    <w:name w:val="annotation reference"/>
    <w:basedOn w:val="DefaultParagraphFont"/>
    <w:unhideWhenUsed/>
    <w:rsid w:val="00E66B0A"/>
    <w:rPr>
      <w:sz w:val="16"/>
      <w:szCs w:val="16"/>
    </w:rPr>
  </w:style>
  <w:style w:type="paragraph" w:styleId="CommentText">
    <w:name w:val="annotation text"/>
    <w:basedOn w:val="Normal"/>
    <w:link w:val="CommentTextChar"/>
    <w:unhideWhenUsed/>
    <w:rsid w:val="00E66B0A"/>
    <w:rPr>
      <w:sz w:val="20"/>
      <w:szCs w:val="20"/>
    </w:rPr>
  </w:style>
  <w:style w:type="character" w:customStyle="1" w:styleId="CommentTextChar">
    <w:name w:val="Comment Text Char"/>
    <w:basedOn w:val="DefaultParagraphFont"/>
    <w:link w:val="CommentText"/>
    <w:rsid w:val="00E66B0A"/>
    <w:rPr>
      <w:sz w:val="20"/>
      <w:szCs w:val="20"/>
    </w:rPr>
  </w:style>
  <w:style w:type="paragraph" w:styleId="CommentSubject">
    <w:name w:val="annotation subject"/>
    <w:basedOn w:val="CommentText"/>
    <w:next w:val="CommentText"/>
    <w:link w:val="CommentSubjectChar"/>
    <w:unhideWhenUsed/>
    <w:rsid w:val="00E66B0A"/>
    <w:rPr>
      <w:b/>
      <w:bCs/>
    </w:rPr>
  </w:style>
  <w:style w:type="character" w:customStyle="1" w:styleId="CommentSubjectChar">
    <w:name w:val="Comment Subject Char"/>
    <w:basedOn w:val="CommentTextChar"/>
    <w:link w:val="CommentSubject"/>
    <w:rsid w:val="00E66B0A"/>
    <w:rPr>
      <w:b/>
      <w:bCs/>
      <w:sz w:val="20"/>
      <w:szCs w:val="20"/>
    </w:rPr>
  </w:style>
  <w:style w:type="character" w:customStyle="1" w:styleId="Heading6Char">
    <w:name w:val="Heading 6 Char"/>
    <w:basedOn w:val="DefaultParagraphFont"/>
    <w:link w:val="Heading6"/>
    <w:uiPriority w:val="9"/>
    <w:rsid w:val="00986862"/>
    <w:rPr>
      <w:rFonts w:ascii="Franklin Gothic Book" w:eastAsiaTheme="majorEastAsia" w:hAnsi="Franklin Gothic Book" w:cstheme="majorBidi"/>
      <w:color w:val="002A5C" w:themeColor="accent1"/>
      <w:spacing w:val="-10"/>
      <w:kern w:val="28"/>
    </w:rPr>
  </w:style>
  <w:style w:type="character" w:styleId="EndnoteReference">
    <w:name w:val="endnote reference"/>
    <w:basedOn w:val="DefaultParagraphFont"/>
    <w:rsid w:val="00981AD2"/>
    <w:rPr>
      <w:vertAlign w:val="superscript"/>
    </w:rPr>
  </w:style>
  <w:style w:type="character" w:styleId="Strong">
    <w:name w:val="Strong"/>
    <w:basedOn w:val="DefaultParagraphFont"/>
    <w:uiPriority w:val="22"/>
    <w:qFormat/>
    <w:rsid w:val="00D7454A"/>
    <w:rPr>
      <w:b/>
      <w:bCs/>
    </w:rPr>
  </w:style>
  <w:style w:type="character" w:customStyle="1" w:styleId="UnresolvedMention2">
    <w:name w:val="Unresolved Mention2"/>
    <w:basedOn w:val="DefaultParagraphFont"/>
    <w:uiPriority w:val="99"/>
    <w:semiHidden/>
    <w:unhideWhenUsed/>
    <w:rsid w:val="0002018D"/>
    <w:rPr>
      <w:color w:val="605E5C"/>
      <w:shd w:val="clear" w:color="auto" w:fill="E1DFDD"/>
    </w:rPr>
  </w:style>
  <w:style w:type="paragraph" w:styleId="FootnoteText">
    <w:name w:val="footnote text"/>
    <w:basedOn w:val="Normal"/>
    <w:link w:val="FootnoteTextChar"/>
    <w:uiPriority w:val="99"/>
    <w:unhideWhenUsed/>
    <w:rsid w:val="00A7006C"/>
    <w:pPr>
      <w:spacing w:after="0"/>
    </w:pPr>
    <w:rPr>
      <w:sz w:val="20"/>
      <w:szCs w:val="20"/>
    </w:rPr>
  </w:style>
  <w:style w:type="character" w:customStyle="1" w:styleId="FootnoteTextChar">
    <w:name w:val="Footnote Text Char"/>
    <w:basedOn w:val="DefaultParagraphFont"/>
    <w:link w:val="FootnoteText"/>
    <w:uiPriority w:val="99"/>
    <w:rsid w:val="00A7006C"/>
    <w:rPr>
      <w:sz w:val="20"/>
      <w:szCs w:val="20"/>
    </w:rPr>
  </w:style>
  <w:style w:type="character" w:styleId="FootnoteReference">
    <w:name w:val="footnote reference"/>
    <w:basedOn w:val="DefaultParagraphFont"/>
    <w:uiPriority w:val="99"/>
    <w:semiHidden/>
    <w:unhideWhenUsed/>
    <w:rsid w:val="00A7006C"/>
    <w:rPr>
      <w:vertAlign w:val="superscript"/>
    </w:rPr>
  </w:style>
  <w:style w:type="character" w:customStyle="1" w:styleId="UnresolvedMention3">
    <w:name w:val="Unresolved Mention3"/>
    <w:basedOn w:val="DefaultParagraphFont"/>
    <w:uiPriority w:val="99"/>
    <w:semiHidden/>
    <w:unhideWhenUsed/>
    <w:rsid w:val="00DD0664"/>
    <w:rPr>
      <w:color w:val="605E5C"/>
      <w:shd w:val="clear" w:color="auto" w:fill="E1DFDD"/>
    </w:rPr>
  </w:style>
  <w:style w:type="character" w:customStyle="1" w:styleId="NoSpacingChar">
    <w:name w:val="No Spacing Char"/>
    <w:basedOn w:val="DefaultParagraphFont"/>
    <w:link w:val="NoSpacing"/>
    <w:uiPriority w:val="1"/>
    <w:rsid w:val="00F52E99"/>
  </w:style>
  <w:style w:type="character" w:customStyle="1" w:styleId="UnresolvedMention4">
    <w:name w:val="Unresolved Mention4"/>
    <w:basedOn w:val="DefaultParagraphFont"/>
    <w:uiPriority w:val="99"/>
    <w:semiHidden/>
    <w:unhideWhenUsed/>
    <w:rsid w:val="008F1FAE"/>
    <w:rPr>
      <w:color w:val="605E5C"/>
      <w:shd w:val="clear" w:color="auto" w:fill="E1DFDD"/>
    </w:rPr>
  </w:style>
  <w:style w:type="character" w:customStyle="1" w:styleId="UnresolvedMention5">
    <w:name w:val="Unresolved Mention5"/>
    <w:basedOn w:val="DefaultParagraphFont"/>
    <w:uiPriority w:val="99"/>
    <w:semiHidden/>
    <w:unhideWhenUsed/>
    <w:rsid w:val="003E4360"/>
    <w:rPr>
      <w:color w:val="605E5C"/>
      <w:shd w:val="clear" w:color="auto" w:fill="E1DFDD"/>
    </w:rPr>
  </w:style>
  <w:style w:type="table" w:styleId="TableGrid">
    <w:name w:val="Table Grid"/>
    <w:basedOn w:val="TableNormal"/>
    <w:uiPriority w:val="59"/>
    <w:rsid w:val="005E492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725617">
      <w:bodyDiv w:val="1"/>
      <w:marLeft w:val="0"/>
      <w:marRight w:val="0"/>
      <w:marTop w:val="0"/>
      <w:marBottom w:val="0"/>
      <w:divBdr>
        <w:top w:val="none" w:sz="0" w:space="0" w:color="auto"/>
        <w:left w:val="none" w:sz="0" w:space="0" w:color="auto"/>
        <w:bottom w:val="none" w:sz="0" w:space="0" w:color="auto"/>
        <w:right w:val="none" w:sz="0" w:space="0" w:color="auto"/>
      </w:divBdr>
    </w:div>
    <w:div w:id="915746029">
      <w:bodyDiv w:val="1"/>
      <w:marLeft w:val="0"/>
      <w:marRight w:val="0"/>
      <w:marTop w:val="0"/>
      <w:marBottom w:val="0"/>
      <w:divBdr>
        <w:top w:val="none" w:sz="0" w:space="0" w:color="auto"/>
        <w:left w:val="none" w:sz="0" w:space="0" w:color="auto"/>
        <w:bottom w:val="none" w:sz="0" w:space="0" w:color="auto"/>
        <w:right w:val="none" w:sz="0" w:space="0" w:color="auto"/>
      </w:divBdr>
    </w:div>
    <w:div w:id="922370860">
      <w:bodyDiv w:val="1"/>
      <w:marLeft w:val="0"/>
      <w:marRight w:val="0"/>
      <w:marTop w:val="0"/>
      <w:marBottom w:val="0"/>
      <w:divBdr>
        <w:top w:val="none" w:sz="0" w:space="0" w:color="auto"/>
        <w:left w:val="none" w:sz="0" w:space="0" w:color="auto"/>
        <w:bottom w:val="none" w:sz="0" w:space="0" w:color="auto"/>
        <w:right w:val="none" w:sz="0" w:space="0" w:color="auto"/>
      </w:divBdr>
    </w:div>
    <w:div w:id="1053164054">
      <w:bodyDiv w:val="1"/>
      <w:marLeft w:val="0"/>
      <w:marRight w:val="0"/>
      <w:marTop w:val="0"/>
      <w:marBottom w:val="0"/>
      <w:divBdr>
        <w:top w:val="none" w:sz="0" w:space="0" w:color="auto"/>
        <w:left w:val="none" w:sz="0" w:space="0" w:color="auto"/>
        <w:bottom w:val="none" w:sz="0" w:space="0" w:color="auto"/>
        <w:right w:val="none" w:sz="0" w:space="0" w:color="auto"/>
      </w:divBdr>
    </w:div>
    <w:div w:id="1102995926">
      <w:bodyDiv w:val="1"/>
      <w:marLeft w:val="0"/>
      <w:marRight w:val="0"/>
      <w:marTop w:val="0"/>
      <w:marBottom w:val="0"/>
      <w:divBdr>
        <w:top w:val="none" w:sz="0" w:space="0" w:color="auto"/>
        <w:left w:val="none" w:sz="0" w:space="0" w:color="auto"/>
        <w:bottom w:val="none" w:sz="0" w:space="0" w:color="auto"/>
        <w:right w:val="none" w:sz="0" w:space="0" w:color="auto"/>
      </w:divBdr>
    </w:div>
    <w:div w:id="1213805674">
      <w:bodyDiv w:val="1"/>
      <w:marLeft w:val="0"/>
      <w:marRight w:val="0"/>
      <w:marTop w:val="0"/>
      <w:marBottom w:val="0"/>
      <w:divBdr>
        <w:top w:val="none" w:sz="0" w:space="0" w:color="auto"/>
        <w:left w:val="none" w:sz="0" w:space="0" w:color="auto"/>
        <w:bottom w:val="none" w:sz="0" w:space="0" w:color="auto"/>
        <w:right w:val="none" w:sz="0" w:space="0" w:color="auto"/>
      </w:divBdr>
    </w:div>
    <w:div w:id="1595674372">
      <w:bodyDiv w:val="1"/>
      <w:marLeft w:val="0"/>
      <w:marRight w:val="0"/>
      <w:marTop w:val="0"/>
      <w:marBottom w:val="0"/>
      <w:divBdr>
        <w:top w:val="none" w:sz="0" w:space="0" w:color="auto"/>
        <w:left w:val="none" w:sz="0" w:space="0" w:color="auto"/>
        <w:bottom w:val="none" w:sz="0" w:space="0" w:color="auto"/>
        <w:right w:val="none" w:sz="0" w:space="0" w:color="auto"/>
      </w:divBdr>
    </w:div>
    <w:div w:id="1695378763">
      <w:bodyDiv w:val="1"/>
      <w:marLeft w:val="0"/>
      <w:marRight w:val="0"/>
      <w:marTop w:val="0"/>
      <w:marBottom w:val="0"/>
      <w:divBdr>
        <w:top w:val="none" w:sz="0" w:space="0" w:color="auto"/>
        <w:left w:val="none" w:sz="0" w:space="0" w:color="auto"/>
        <w:bottom w:val="none" w:sz="0" w:space="0" w:color="auto"/>
        <w:right w:val="none" w:sz="0" w:space="0" w:color="auto"/>
      </w:divBdr>
    </w:div>
    <w:div w:id="211146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hyperlink" Target="mailto:medicine.namedchairs@utoronto.ca" TargetMode="External"/><Relationship Id="rId21" Type="http://schemas.openxmlformats.org/officeDocument/2006/relationships/hyperlink" Target="mailto:tad.brown@utoronto.ca" TargetMode="External"/><Relationship Id="rId34" Type="http://schemas.openxmlformats.org/officeDocument/2006/relationships/hyperlink" Target="https://medicine.utoronto.ca/sites/default/files/ProceduresManualClinicalFaculty.pdf" TargetMode="External"/><Relationship Id="rId42" Type="http://schemas.microsoft.com/office/2016/09/relationships/commentsIds" Target="commentsIds.xml"/><Relationship Id="rId47" Type="http://schemas.openxmlformats.org/officeDocument/2006/relationships/header" Target="header7.xml"/><Relationship Id="rId50" Type="http://schemas.openxmlformats.org/officeDocument/2006/relationships/hyperlink" Target="https://documents.med.utoronto.ca/Forms/NCUCandidate" TargetMode="External"/><Relationship Id="rId55" Type="http://schemas.openxmlformats.org/officeDocument/2006/relationships/hyperlink" Target="mailto:medicine.namedchairs@utoronto.c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governingcouncil.utoronto.ca/secretariat/policies/naming-policy-october-24-1996" TargetMode="Externa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hyperlink" Target="https://www.aapm.utoronto.ca/" TargetMode="External"/><Relationship Id="rId37" Type="http://schemas.openxmlformats.org/officeDocument/2006/relationships/hyperlink" Target="mailto:medicine.namedchairs@utoronto.ca" TargetMode="External"/><Relationship Id="rId40" Type="http://schemas.openxmlformats.org/officeDocument/2006/relationships/comments" Target="comments.xml"/><Relationship Id="rId45" Type="http://schemas.openxmlformats.org/officeDocument/2006/relationships/hyperlink" Target="https://documents.med.utoronto.ca/forms/NCSignedLetter" TargetMode="External"/><Relationship Id="rId53" Type="http://schemas.openxmlformats.org/officeDocument/2006/relationships/header" Target="header9.xml"/><Relationship Id="rId58" Type="http://schemas.microsoft.com/office/2011/relationships/people" Target="people.xml"/><Relationship Id="rId5" Type="http://schemas.openxmlformats.org/officeDocument/2006/relationships/numbering" Target="numbering.xml"/><Relationship Id="rId19" Type="http://schemas.openxmlformats.org/officeDocument/2006/relationships/hyperlink" Target="mailto:medicine.namedchairs@utoronto.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m.woo@utoronto.ca" TargetMode="External"/><Relationship Id="rId27" Type="http://schemas.openxmlformats.org/officeDocument/2006/relationships/hyperlink" Target="https://www.provost.utoronto.ca/appointments-of-named-chair-guidelines" TargetMode="External"/><Relationship Id="rId30" Type="http://schemas.openxmlformats.org/officeDocument/2006/relationships/hyperlink" Target="https://governingcouncil.utoronto.ca/secretariat/policies/endowment-funds-policy-preservation-capital-november-20-2001" TargetMode="External"/><Relationship Id="rId35" Type="http://schemas.openxmlformats.org/officeDocument/2006/relationships/footer" Target="footer6.xml"/><Relationship Id="rId43" Type="http://schemas.microsoft.com/office/2018/08/relationships/commentsExtensible" Target="commentsExtensible.xml"/><Relationship Id="rId48" Type="http://schemas.openxmlformats.org/officeDocument/2006/relationships/hyperlink" Target="mailto:medicine.namedchairs@utoronto.ca" TargetMode="External"/><Relationship Id="rId56"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hyperlink" Target="mailto:medicine.namedchairs@utoronto.ca"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yperlink" Target="https://governingcouncil.utoronto.ca/secretariat/policies/clinical-faculty-policy-december-16-2004" TargetMode="External"/><Relationship Id="rId38" Type="http://schemas.openxmlformats.org/officeDocument/2006/relationships/hyperlink" Target="https://documents.med.utoronto.ca/Forms/NCSearchCommittee" TargetMode="External"/><Relationship Id="rId46" Type="http://schemas.openxmlformats.org/officeDocument/2006/relationships/header" Target="header6.xml"/><Relationship Id="rId59" Type="http://schemas.openxmlformats.org/officeDocument/2006/relationships/theme" Target="theme/theme1.xml"/><Relationship Id="rId20" Type="http://schemas.openxmlformats.org/officeDocument/2006/relationships/hyperlink" Target="mailto:darina.landa@utoronto.ca" TargetMode="External"/><Relationship Id="rId41" Type="http://schemas.microsoft.com/office/2011/relationships/commentsExtended" Target="commentsExtended.xml"/><Relationship Id="rId54" Type="http://schemas.openxmlformats.org/officeDocument/2006/relationships/hyperlink" Target="https://governingcouncil.utoronto.ca/secretariat/policies/endowed-and-limited-term-chairs-professorships-distinguished-scholars-an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yperlink" Target="https://governingcouncil.utoronto.ca/secretariat/policies/endowed-and-limited-term-chairs-professorships-distinguished-scholars-and" TargetMode="External"/><Relationship Id="rId36" Type="http://schemas.openxmlformats.org/officeDocument/2006/relationships/hyperlink" Target="https://governingcouncil.utoronto.ca/secretariat/policies/naming-policy-october-24-1996" TargetMode="External"/><Relationship Id="rId49" Type="http://schemas.openxmlformats.org/officeDocument/2006/relationships/hyperlink" Target="https://documents.med.utoronto.ca/Forms/NCSearchCommittee"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governingcouncil.utoronto.ca/secretariat/policies/academic-appointments-policy-and-procedures-june-26-2015" TargetMode="External"/><Relationship Id="rId44" Type="http://schemas.openxmlformats.org/officeDocument/2006/relationships/hyperlink" Target="https://documents.med.utoronto.ca/Forms/NCUCandidate" TargetMode="External"/><Relationship Id="rId52" Type="http://schemas.openxmlformats.org/officeDocument/2006/relationships/header" Target="header8.xml"/></Relationships>
</file>

<file path=word/theme/theme1.xml><?xml version="1.0" encoding="utf-8"?>
<a:theme xmlns:a="http://schemas.openxmlformats.org/drawingml/2006/main" name="Office Theme">
  <a:themeElements>
    <a:clrScheme name="U of T">
      <a:dk1>
        <a:sysClr val="windowText" lastClr="000000"/>
      </a:dk1>
      <a:lt1>
        <a:sysClr val="window" lastClr="FFFFFF"/>
      </a:lt1>
      <a:dk2>
        <a:srgbClr val="44546A"/>
      </a:dk2>
      <a:lt2>
        <a:srgbClr val="E7E6E6"/>
      </a:lt2>
      <a:accent1>
        <a:srgbClr val="002A5C"/>
      </a:accent1>
      <a:accent2>
        <a:srgbClr val="008BB0"/>
      </a:accent2>
      <a:accent3>
        <a:srgbClr val="271100"/>
      </a:accent3>
      <a:accent4>
        <a:srgbClr val="E31837"/>
      </a:accent4>
      <a:accent5>
        <a:srgbClr val="FFE498"/>
      </a:accent5>
      <a:accent6>
        <a:srgbClr val="70AD47"/>
      </a:accent6>
      <a:hlink>
        <a:srgbClr val="008BB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62552CEE8A1EA45BD81A3D3F6D47469" ma:contentTypeVersion="13" ma:contentTypeDescription="Create a new document." ma:contentTypeScope="" ma:versionID="82fde4f956efdebbabf8902972dc7585">
  <xsd:schema xmlns:xsd="http://www.w3.org/2001/XMLSchema" xmlns:xs="http://www.w3.org/2001/XMLSchema" xmlns:p="http://schemas.microsoft.com/office/2006/metadata/properties" xmlns:ns3="f9d393b1-cb8d-49a3-b5ec-f92db2a11ee8" xmlns:ns4="3277db09-c1d5-4d90-a02f-f800749adbb8" targetNamespace="http://schemas.microsoft.com/office/2006/metadata/properties" ma:root="true" ma:fieldsID="1ed057135904592c0109cf7451766d99" ns3:_="" ns4:_="">
    <xsd:import namespace="f9d393b1-cb8d-49a3-b5ec-f92db2a11ee8"/>
    <xsd:import namespace="3277db09-c1d5-4d90-a02f-f800749adbb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393b1-cb8d-49a3-b5ec-f92db2a11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77db09-c1d5-4d90-a02f-f800749adb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208113-C0ED-4ED9-AFD8-5DB455EDF7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3389C2-8E00-4946-BB51-54248BA59557}">
  <ds:schemaRefs>
    <ds:schemaRef ds:uri="http://schemas.openxmlformats.org/officeDocument/2006/bibliography"/>
  </ds:schemaRefs>
</ds:datastoreItem>
</file>

<file path=customXml/itemProps3.xml><?xml version="1.0" encoding="utf-8"?>
<ds:datastoreItem xmlns:ds="http://schemas.openxmlformats.org/officeDocument/2006/customXml" ds:itemID="{DDFC051F-502C-4047-A0C6-9326303B0353}">
  <ds:schemaRefs>
    <ds:schemaRef ds:uri="http://schemas.microsoft.com/sharepoint/v3/contenttype/forms"/>
  </ds:schemaRefs>
</ds:datastoreItem>
</file>

<file path=customXml/itemProps4.xml><?xml version="1.0" encoding="utf-8"?>
<ds:datastoreItem xmlns:ds="http://schemas.openxmlformats.org/officeDocument/2006/customXml" ds:itemID="{4EFEFA5B-9393-4CBF-A869-9A7088C11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d393b1-cb8d-49a3-b5ec-f92db2a11ee8"/>
    <ds:schemaRef ds:uri="3277db09-c1d5-4d90-a02f-f800749ad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19</Pages>
  <Words>5198</Words>
  <Characters>29635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University</vt:lpstr>
    </vt:vector>
  </TitlesOfParts>
  <Company/>
  <LinksUpToDate>false</LinksUpToDate>
  <CharactersWithSpaces>34764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dc:title>
  <dc:subject>Named Chairs &amp; Professorships</dc:subject>
  <dc:creator>Tery van Taack</dc:creator>
  <cp:keywords/>
  <dc:description/>
  <cp:lastModifiedBy>Patricia Cayetano</cp:lastModifiedBy>
  <cp:revision>38</cp:revision>
  <cp:lastPrinted>2020-05-09T11:32:00Z</cp:lastPrinted>
  <dcterms:created xsi:type="dcterms:W3CDTF">2020-11-13T20:13:00Z</dcterms:created>
  <dcterms:modified xsi:type="dcterms:W3CDTF">2025-02-26T18:37:00Z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0x010100F62552CEE8A1EA45BD81A3D3F6D47469</vt:lpwstr>
  </property>
</Properties>
</file>